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5C2A0" w14:textId="77777777" w:rsidR="00BB6CE1" w:rsidRDefault="00BB6CE1" w:rsidP="00BB6CE1">
      <w:r>
        <w:t># BioViz *Connect*</w:t>
      </w:r>
    </w:p>
    <w:p w14:paraId="16F84786" w14:textId="77777777" w:rsidR="00BB6CE1" w:rsidRDefault="00BB6CE1" w:rsidP="00BB6CE1"/>
    <w:p w14:paraId="4DDC9986" w14:textId="77777777" w:rsidR="00BB6CE1" w:rsidRDefault="00BB6CE1" w:rsidP="00BB6CE1">
      <w:r>
        <w:t>BioViz *Connect* is a web application linking CyVerse science gateway resources to genomic visualization in the [Integrated Genome Browser](https://bioviz.org).</w:t>
      </w:r>
    </w:p>
    <w:p w14:paraId="22FA8C36" w14:textId="77777777" w:rsidR="00BB6CE1" w:rsidRDefault="00BB6CE1" w:rsidP="00BB6CE1"/>
    <w:p w14:paraId="00E1C7FE" w14:textId="77777777" w:rsidR="00BB6CE1" w:rsidRDefault="00BB6CE1" w:rsidP="00BB6CE1">
      <w:r>
        <w:t>To see it in action, visit the [BioViz Web site](https://bioviz.org) and select BioViz *Connect*.</w:t>
      </w:r>
    </w:p>
    <w:p w14:paraId="70C1FC9D" w14:textId="77777777" w:rsidR="00BB6CE1" w:rsidRDefault="00BB6CE1" w:rsidP="00BB6CE1"/>
    <w:p w14:paraId="5D050CB8" w14:textId="77777777" w:rsidR="00BB6CE1" w:rsidRDefault="00BB6CE1" w:rsidP="00BB6CE1">
      <w:r>
        <w:t>Read about how BioViz *Connect* works in [this preprint on bioRxiv](https://www.biorxiv.org/content/10.1101/2020.05.15.098533v3.full).</w:t>
      </w:r>
    </w:p>
    <w:p w14:paraId="25C5D3A0" w14:textId="77777777" w:rsidR="00BB6CE1" w:rsidRDefault="00BB6CE1" w:rsidP="00BB6CE1"/>
    <w:p w14:paraId="3154605E" w14:textId="77777777" w:rsidR="00BB6CE1" w:rsidRDefault="00BB6CE1" w:rsidP="00BB6CE1">
      <w:r>
        <w:t>* * *</w:t>
      </w:r>
    </w:p>
    <w:p w14:paraId="0D01B551" w14:textId="77777777" w:rsidR="00BB6CE1" w:rsidRDefault="00BB6CE1" w:rsidP="00BB6CE1"/>
    <w:p w14:paraId="15959CA0" w14:textId="77777777" w:rsidR="00BB6CE1" w:rsidRDefault="00BB6CE1" w:rsidP="00BB6CE1">
      <w:r>
        <w:t>## FAQ</w:t>
      </w:r>
    </w:p>
    <w:p w14:paraId="27A66272" w14:textId="77777777" w:rsidR="00BB6CE1" w:rsidRDefault="00BB6CE1" w:rsidP="00BB6CE1"/>
    <w:p w14:paraId="351B6B5C" w14:textId="77777777" w:rsidR="00BB6CE1" w:rsidRDefault="00BB6CE1" w:rsidP="00BB6CE1">
      <w:r>
        <w:t>### Why did you create BioViz *Connect*?</w:t>
      </w:r>
    </w:p>
    <w:p w14:paraId="77F267E2" w14:textId="77777777" w:rsidR="00BB6CE1" w:rsidRDefault="00BB6CE1" w:rsidP="00BB6CE1"/>
    <w:p w14:paraId="29884389" w14:textId="77777777" w:rsidR="00BB6CE1" w:rsidRDefault="00BB6CE1" w:rsidP="00BB6CE1">
      <w:r>
        <w:t xml:space="preserve">We created BioViz *Connect* so that researchers could easily visualize genomic data stored in their CyVerse Discovery Environment accounts using [Integrated Genome Browser](https://bioviz.org). </w:t>
      </w:r>
    </w:p>
    <w:p w14:paraId="6B93B11D" w14:textId="77777777" w:rsidR="00BB6CE1" w:rsidRDefault="00BB6CE1" w:rsidP="00BB6CE1"/>
    <w:p w14:paraId="1BFE9747" w14:textId="77777777" w:rsidR="00BB6CE1" w:rsidRDefault="00BB6CE1" w:rsidP="00BB6CE1">
      <w:r>
        <w:t>### What can I do with BioViz *Connect*?</w:t>
      </w:r>
    </w:p>
    <w:p w14:paraId="10FE4E72" w14:textId="77777777" w:rsidR="00BB6CE1" w:rsidRDefault="00BB6CE1" w:rsidP="00BB6CE1"/>
    <w:p w14:paraId="0714221E" w14:textId="77777777" w:rsidR="00BB6CE1" w:rsidRDefault="00BB6CE1" w:rsidP="00BB6CE1">
      <w:r>
        <w:t>You can:</w:t>
      </w:r>
    </w:p>
    <w:p w14:paraId="2A6D7CF1" w14:textId="77777777" w:rsidR="00BB6CE1" w:rsidRDefault="00BB6CE1" w:rsidP="00BB6CE1"/>
    <w:p w14:paraId="455EEB30" w14:textId="77777777" w:rsidR="00BB6CE1" w:rsidRDefault="00BB6CE1" w:rsidP="00BB6CE1">
      <w:r>
        <w:t>* Use [IGB](https://bioviz.org) to visualize data files stored in your CyVerse account</w:t>
      </w:r>
    </w:p>
    <w:p w14:paraId="65716EC5" w14:textId="77777777" w:rsidR="00BB6CE1" w:rsidRDefault="00BB6CE1" w:rsidP="00BB6CE1">
      <w:r>
        <w:t>* Control how data files will look once loaded into [IGB](https://bioviz.org) by annotating files with meta-data</w:t>
      </w:r>
    </w:p>
    <w:p w14:paraId="4BB36FB4" w14:textId="77777777" w:rsidR="00BB6CE1" w:rsidRDefault="00BB6CE1" w:rsidP="00BB6CE1">
      <w:r>
        <w:t>* Create public links to your data files, which you can then share with others</w:t>
      </w:r>
    </w:p>
    <w:p w14:paraId="3DD13B0F" w14:textId="77777777" w:rsidR="00BB6CE1" w:rsidRDefault="00BB6CE1" w:rsidP="00BB6CE1">
      <w:r>
        <w:t>* Upload files to your CyVerse account from your computer or URL</w:t>
      </w:r>
    </w:p>
    <w:p w14:paraId="1ED39328" w14:textId="77777777" w:rsidR="00BB6CE1" w:rsidRDefault="00BB6CE1" w:rsidP="00BB6CE1">
      <w:r>
        <w:t>* Delete and move files and folders</w:t>
      </w:r>
    </w:p>
    <w:p w14:paraId="35C11DCE" w14:textId="77777777" w:rsidR="00BB6CE1" w:rsidRDefault="00BB6CE1" w:rsidP="00BB6CE1"/>
    <w:p w14:paraId="4CA12B1F" w14:textId="77777777" w:rsidR="00BB6CE1" w:rsidRDefault="00BB6CE1" w:rsidP="00BB6CE1">
      <w:r>
        <w:t>### How do I log in to BioViz *Connect*?</w:t>
      </w:r>
    </w:p>
    <w:p w14:paraId="5E002272" w14:textId="77777777" w:rsidR="00BB6CE1" w:rsidRDefault="00BB6CE1" w:rsidP="00BB6CE1"/>
    <w:p w14:paraId="4636559E" w14:textId="77777777" w:rsidR="00BB6CE1" w:rsidRDefault="00BB6CE1" w:rsidP="00BB6CE1">
      <w:r>
        <w:t>Visit the [BioViz.org Web site](https://bioviz.org) and select BioViz *Connect* to log in. Follow the links to log in using your CyVerse account credentials.</w:t>
      </w:r>
    </w:p>
    <w:p w14:paraId="2D7F5EF3" w14:textId="77777777" w:rsidR="00BB6CE1" w:rsidRDefault="00BB6CE1" w:rsidP="00BB6CE1"/>
    <w:p w14:paraId="0A6A4DDF" w14:textId="77777777" w:rsidR="00BB6CE1" w:rsidRDefault="00BB6CE1" w:rsidP="00BB6CE1">
      <w:r>
        <w:t xml:space="preserve">### How do I get a CyVerse Discovery Environment account? </w:t>
      </w:r>
    </w:p>
    <w:p w14:paraId="2B3A2354" w14:textId="77777777" w:rsidR="00BB6CE1" w:rsidRDefault="00BB6CE1" w:rsidP="00BB6CE1"/>
    <w:p w14:paraId="706A13A5" w14:textId="77777777" w:rsidR="00BB6CE1" w:rsidRDefault="00BB6CE1" w:rsidP="00BB6CE1">
      <w:r>
        <w:t>Create a free CyVerse Discovery Environment account on the [Cyverse.org Web site](https://cyverse.org).</w:t>
      </w:r>
    </w:p>
    <w:p w14:paraId="3080A1BF" w14:textId="77777777" w:rsidR="00BB6CE1" w:rsidRDefault="00BB6CE1" w:rsidP="00BB6CE1"/>
    <w:p w14:paraId="51C9D927" w14:textId="77777777" w:rsidR="00BB6CE1" w:rsidRDefault="00BB6CE1" w:rsidP="00BB6CE1">
      <w:r>
        <w:t>### What is CyVerse?</w:t>
      </w:r>
    </w:p>
    <w:p w14:paraId="479C92EC" w14:textId="77777777" w:rsidR="00BB6CE1" w:rsidRDefault="00BB6CE1" w:rsidP="00BB6CE1"/>
    <w:p w14:paraId="5CBD34D6" w14:textId="40794A4A" w:rsidR="00BB6CE1" w:rsidRDefault="00BB6CE1" w:rsidP="00BB6CE1">
      <w:r>
        <w:lastRenderedPageBreak/>
        <w:t>CyVerse is funded by the National Science Foundation with a mission to d</w:t>
      </w:r>
      <w:ins w:id="0" w:author="Freese, Nowlan" w:date="2021-04-05T14:55:00Z">
        <w:r w:rsidRPr="00BB6CE1">
          <w:t>esign, deploy, and expand a national cyberinfrastructure for life sciences research and train scientists in its use.</w:t>
        </w:r>
      </w:ins>
      <w:del w:id="1" w:author="Freese, Nowlan" w:date="2021-04-05T14:55:00Z">
        <w:r w:rsidDel="00BB6CE1">
          <w:delText>esign, deploy, and expand national cyberinfrastructure for biologists.</w:delText>
        </w:r>
      </w:del>
    </w:p>
    <w:p w14:paraId="61A0CC0F" w14:textId="77777777" w:rsidR="00BB6CE1" w:rsidRDefault="00BB6CE1" w:rsidP="00BB6CE1"/>
    <w:p w14:paraId="70C13EE0" w14:textId="77777777" w:rsidR="00BB6CE1" w:rsidRDefault="00BB6CE1" w:rsidP="00BB6CE1">
      <w:r>
        <w:t xml:space="preserve">CyVerse provides many diverse resources for scientists, including the ability to store, share, publish, and analyze data files. </w:t>
      </w:r>
    </w:p>
    <w:p w14:paraId="40961900" w14:textId="77777777" w:rsidR="00BB6CE1" w:rsidRDefault="00BB6CE1" w:rsidP="00BB6CE1"/>
    <w:p w14:paraId="5949F821" w14:textId="77777777" w:rsidR="00BB6CE1" w:rsidRDefault="00BB6CE1" w:rsidP="00BB6CE1">
      <w:r>
        <w:t>To find out more about CyVerse, visit the [Cyverse.org Web site](https://cyverse.org).</w:t>
      </w:r>
    </w:p>
    <w:p w14:paraId="05C0EFBF" w14:textId="77777777" w:rsidR="00BB6CE1" w:rsidRDefault="00BB6CE1" w:rsidP="00BB6CE1"/>
    <w:p w14:paraId="55BA1920" w14:textId="77777777" w:rsidR="00BB6CE1" w:rsidRDefault="00BB6CE1" w:rsidP="00BB6CE1">
      <w:r>
        <w:t>### What is the Discovery Environment?</w:t>
      </w:r>
    </w:p>
    <w:p w14:paraId="5F62B6F1" w14:textId="77777777" w:rsidR="00BB6CE1" w:rsidRDefault="00BB6CE1" w:rsidP="00BB6CE1"/>
    <w:p w14:paraId="69111EFA" w14:textId="630EB00F" w:rsidR="00BB6CE1" w:rsidRDefault="00BB6CE1" w:rsidP="00BB6CE1">
      <w:r>
        <w:t xml:space="preserve">The Discovery Environment provides a web interface for </w:t>
      </w:r>
      <w:del w:id="2" w:author="Freese, Nowlan" w:date="2021-04-05T14:56:00Z">
        <w:r w:rsidDel="00BB6CE1">
          <w:delText>cloud based</w:delText>
        </w:r>
      </w:del>
      <w:ins w:id="3" w:author="Freese, Nowlan" w:date="2021-04-05T14:56:00Z">
        <w:r>
          <w:t>cloud-based</w:t>
        </w:r>
      </w:ins>
      <w:r>
        <w:t xml:space="preserve"> computing and data storage.</w:t>
      </w:r>
    </w:p>
    <w:p w14:paraId="50DE5E72" w14:textId="77777777" w:rsidR="00BB6CE1" w:rsidRDefault="00BB6CE1" w:rsidP="00BB6CE1"/>
    <w:p w14:paraId="7DDA1E64" w14:textId="77777777" w:rsidR="00BB6CE1" w:rsidRDefault="00BB6CE1" w:rsidP="00BB6CE1">
      <w:r>
        <w:t>### Who developed BioViz *Connect*?</w:t>
      </w:r>
    </w:p>
    <w:p w14:paraId="33CCE082" w14:textId="77777777" w:rsidR="00BB6CE1" w:rsidRDefault="00BB6CE1" w:rsidP="00BB6CE1"/>
    <w:p w14:paraId="55CDB092" w14:textId="1BAF0C8C" w:rsidR="00BB6CE1" w:rsidRDefault="00BB6CE1" w:rsidP="00BB6CE1">
      <w:r>
        <w:t xml:space="preserve">BioViz *Connect* functionality and interface </w:t>
      </w:r>
      <w:del w:id="4" w:author="Freese, Nowlan" w:date="2021-04-05T14:56:00Z">
        <w:r w:rsidDel="00BB6CE1">
          <w:delText>was</w:delText>
        </w:r>
      </w:del>
      <w:ins w:id="5" w:author="Freese, Nowlan" w:date="2021-04-05T14:56:00Z">
        <w:r>
          <w:t>were</w:t>
        </w:r>
      </w:ins>
      <w:r>
        <w:t xml:space="preserve"> designed by Dr. Nowlan Freese with Karthik Raveendran. Karthik Raveendran implemented the user interface. Chaitanya </w:t>
      </w:r>
      <w:proofErr w:type="spellStart"/>
      <w:r>
        <w:t>Kintali</w:t>
      </w:r>
      <w:proofErr w:type="spellEnd"/>
      <w:r>
        <w:t xml:space="preserve">, Srishti Tiwari, and Pawan Bole implemented </w:t>
      </w:r>
      <w:del w:id="6" w:author="Freese, Nowlan" w:date="2021-04-05T14:56:00Z">
        <w:r w:rsidDel="00BB6CE1">
          <w:delText>server side</w:delText>
        </w:r>
      </w:del>
      <w:ins w:id="7" w:author="Freese, Nowlan" w:date="2021-04-05T14:56:00Z">
        <w:r>
          <w:t>server-side</w:t>
        </w:r>
      </w:ins>
      <w:r>
        <w:t xml:space="preserve"> connectivity with the Terrain API. Chester Dias and Ann Loraine designed and wrote the BioViz *Connect* deployment system.</w:t>
      </w:r>
    </w:p>
    <w:p w14:paraId="4EFBA69B" w14:textId="77777777" w:rsidR="00BB6CE1" w:rsidRDefault="00BB6CE1" w:rsidP="00BB6CE1"/>
    <w:p w14:paraId="273372C9" w14:textId="3A3E24F3" w:rsidR="00BB6CE1" w:rsidRDefault="00BB6CE1" w:rsidP="00BB6CE1">
      <w:r>
        <w:t xml:space="preserve">The BioViz team would also like to thank Paul </w:t>
      </w:r>
      <w:proofErr w:type="spellStart"/>
      <w:r>
        <w:t>Sarando</w:t>
      </w:r>
      <w:proofErr w:type="spellEnd"/>
      <w:r>
        <w:t>, Sarah Roberts,</w:t>
      </w:r>
      <w:ins w:id="8" w:author="Freese, Nowlan" w:date="2021-04-05T14:56:00Z">
        <w:r>
          <w:t xml:space="preserve"> </w:t>
        </w:r>
        <w:r w:rsidRPr="00BB6CE1">
          <w:t>Sriram Srinivasan</w:t>
        </w:r>
        <w:r>
          <w:t>,</w:t>
        </w:r>
      </w:ins>
      <w:r>
        <w:t xml:space="preserve"> Ian McEwen, Ramona Walls, and </w:t>
      </w:r>
      <w:proofErr w:type="spellStart"/>
      <w:r>
        <w:t>Reetu</w:t>
      </w:r>
      <w:proofErr w:type="spellEnd"/>
      <w:r>
        <w:t xml:space="preserve"> </w:t>
      </w:r>
      <w:proofErr w:type="spellStart"/>
      <w:r>
        <w:t>Tuteja</w:t>
      </w:r>
      <w:proofErr w:type="spellEnd"/>
      <w:r>
        <w:t xml:space="preserve"> for their assistance with the Terrain API and publishing CyVerse apps, which was made possible through </w:t>
      </w:r>
      <w:proofErr w:type="spellStart"/>
      <w:r>
        <w:t>CyVerse's</w:t>
      </w:r>
      <w:proofErr w:type="spellEnd"/>
      <w:r>
        <w:t xml:space="preserve"> External Collaborative Partnership program.</w:t>
      </w:r>
    </w:p>
    <w:p w14:paraId="7BC740C3" w14:textId="77777777" w:rsidR="00BB6CE1" w:rsidRDefault="00BB6CE1" w:rsidP="00BB6CE1"/>
    <w:p w14:paraId="260C7E70" w14:textId="77777777" w:rsidR="00BB6CE1" w:rsidRDefault="00BB6CE1" w:rsidP="00BB6CE1">
      <w:r>
        <w:t>### How does it work?</w:t>
      </w:r>
    </w:p>
    <w:p w14:paraId="485B636E" w14:textId="77777777" w:rsidR="00BB6CE1" w:rsidRDefault="00BB6CE1" w:rsidP="00BB6CE1"/>
    <w:p w14:paraId="75025D82" w14:textId="330988AA" w:rsidR="00BB6CE1" w:rsidRDefault="00BB6CE1" w:rsidP="00BB6CE1">
      <w:r>
        <w:t xml:space="preserve">BioViz *Connect* accesses CyVerse storage and compute resources by calling Terrain API endpoints. BioViz *Connect* forwards the address of those resources (as </w:t>
      </w:r>
      <w:del w:id="9" w:author="Freese, Nowlan" w:date="2021-04-05T14:57:00Z">
        <w:r w:rsidDel="00BB6CE1">
          <w:delText>publicly-accessible</w:delText>
        </w:r>
      </w:del>
      <w:ins w:id="10" w:author="Freese, Nowlan" w:date="2021-04-05T14:57:00Z">
        <w:r>
          <w:t>publicly accessible</w:t>
        </w:r>
      </w:ins>
      <w:r>
        <w:t xml:space="preserve"> URLs) to Integrated Genome Browser by hitting a </w:t>
      </w:r>
      <w:del w:id="11" w:author="Freese, Nowlan" w:date="2021-04-05T14:57:00Z">
        <w:r w:rsidDel="00BB6CE1">
          <w:delText>REST API endpoints</w:delText>
        </w:r>
      </w:del>
      <w:ins w:id="12" w:author="Freese, Nowlan" w:date="2021-04-05T14:57:00Z">
        <w:r>
          <w:t>REST API endpoint</w:t>
        </w:r>
      </w:ins>
      <w:r>
        <w:t xml:space="preserve"> within Integrated Genome Browser.</w:t>
      </w:r>
    </w:p>
    <w:p w14:paraId="76CA294D" w14:textId="77777777" w:rsidR="00BB6CE1" w:rsidRDefault="00BB6CE1" w:rsidP="00BB6CE1"/>
    <w:p w14:paraId="449F7086" w14:textId="77777777" w:rsidR="00BB6CE1" w:rsidRDefault="00BB6CE1" w:rsidP="00BB6CE1">
      <w:r>
        <w:t xml:space="preserve">BioViz *Connect* is a JavaScript-based user interface with a python3 Django back-end that manages authentication and communication with Terrain API endpoints. </w:t>
      </w:r>
    </w:p>
    <w:p w14:paraId="33ACA0C5" w14:textId="77777777" w:rsidR="00BB6CE1" w:rsidRDefault="00BB6CE1" w:rsidP="00BB6CE1"/>
    <w:p w14:paraId="00A0621D" w14:textId="77777777" w:rsidR="00BB6CE1" w:rsidRDefault="00BB6CE1" w:rsidP="00BB6CE1">
      <w:r>
        <w:t>### Can I deploy my own copy of BioViz Connect?</w:t>
      </w:r>
    </w:p>
    <w:p w14:paraId="23E09D06" w14:textId="77777777" w:rsidR="00BB6CE1" w:rsidRDefault="00BB6CE1" w:rsidP="00BB6CE1"/>
    <w:p w14:paraId="7AF4A247" w14:textId="77777777" w:rsidR="00BB6CE1" w:rsidRDefault="00BB6CE1" w:rsidP="00BB6CE1">
      <w:r>
        <w:t xml:space="preserve">Yes, you can do that. </w:t>
      </w:r>
    </w:p>
    <w:p w14:paraId="160284DB" w14:textId="77777777" w:rsidR="00BB6CE1" w:rsidRDefault="00BB6CE1" w:rsidP="00BB6CE1"/>
    <w:p w14:paraId="79AF7596" w14:textId="77777777" w:rsidR="00BB6CE1" w:rsidRDefault="00BB6CE1" w:rsidP="00BB6CE1">
      <w:r>
        <w:t xml:space="preserve">We recommend using the [BioViz Connect ansible playbooks](https://bitbucket.org/lorainelab/bioviz-connect-playbooks) to deploy your own instance of BioViz *Connect*. </w:t>
      </w:r>
    </w:p>
    <w:p w14:paraId="5B3EE5E4" w14:textId="77777777" w:rsidR="00BB6CE1" w:rsidRDefault="00BB6CE1" w:rsidP="00BB6CE1"/>
    <w:p w14:paraId="170632F9" w14:textId="77777777" w:rsidR="00BB6CE1" w:rsidRDefault="00BB6CE1" w:rsidP="00BB6CE1">
      <w:r>
        <w:lastRenderedPageBreak/>
        <w:t>Before your instance can access the CyVerse Terrain endpoints, it needs to be configured with a client id and a client secret credential,</w:t>
      </w:r>
    </w:p>
    <w:p w14:paraId="63DE3772" w14:textId="77777777" w:rsidR="00BB6CE1" w:rsidRDefault="00BB6CE1" w:rsidP="00BB6CE1">
      <w:r>
        <w:t xml:space="preserve">which you can get from CyVerse. Feel free to contact us (see below) for help with that. </w:t>
      </w:r>
    </w:p>
    <w:p w14:paraId="5F020B12" w14:textId="77777777" w:rsidR="00BB6CE1" w:rsidRDefault="00BB6CE1" w:rsidP="00BB6CE1"/>
    <w:p w14:paraId="6C6F98A3" w14:textId="77777777" w:rsidR="00BB6CE1" w:rsidRDefault="00BB6CE1" w:rsidP="00BB6CE1">
      <w:r>
        <w:t xml:space="preserve">### I have questions. Who can help? </w:t>
      </w:r>
    </w:p>
    <w:p w14:paraId="103FA306" w14:textId="77777777" w:rsidR="00BB6CE1" w:rsidRDefault="00BB6CE1" w:rsidP="00BB6CE1"/>
    <w:p w14:paraId="745DCFC1" w14:textId="77777777" w:rsidR="00BB6CE1" w:rsidRDefault="00BB6CE1" w:rsidP="00BB6CE1">
      <w:r>
        <w:t>If you have questions, contact:</w:t>
      </w:r>
    </w:p>
    <w:p w14:paraId="4DF81041" w14:textId="77777777" w:rsidR="00BB6CE1" w:rsidRDefault="00BB6CE1" w:rsidP="00BB6CE1"/>
    <w:p w14:paraId="4094723E" w14:textId="77777777" w:rsidR="00BB6CE1" w:rsidRDefault="00BB6CE1" w:rsidP="00BB6CE1">
      <w:r>
        <w:t>* [Karthik Raveendran](kraveend@uncc.edu)</w:t>
      </w:r>
    </w:p>
    <w:p w14:paraId="19EF8C31" w14:textId="77777777" w:rsidR="00BB6CE1" w:rsidRDefault="00BB6CE1" w:rsidP="00BB6CE1">
      <w:r>
        <w:t>* [Nowlan Freese](nfreese@uncc.edu)</w:t>
      </w:r>
    </w:p>
    <w:p w14:paraId="15E1FB36" w14:textId="0FCCB2D5" w:rsidR="00BB6CE1" w:rsidDel="00BB6CE1" w:rsidRDefault="00BB6CE1" w:rsidP="00BB6CE1">
      <w:pPr>
        <w:rPr>
          <w:del w:id="13" w:author="Freese, Nowlan" w:date="2021-04-05T15:00:00Z"/>
        </w:rPr>
      </w:pPr>
      <w:del w:id="14" w:author="Freese, Nowlan" w:date="2021-04-05T15:00:00Z">
        <w:r w:rsidDel="00BB6CE1">
          <w:delText>* [Ann Loraine](aloraine@uncc.edu)</w:delText>
        </w:r>
      </w:del>
    </w:p>
    <w:p w14:paraId="49793FAB" w14:textId="196EFE11" w:rsidR="00BC0B16" w:rsidRDefault="00BB6CE1" w:rsidP="00BB6CE1">
      <w:r>
        <w:t>* [Dr. Ann Loraine](aloraine@uncc.edu)</w:t>
      </w:r>
    </w:p>
    <w:sectPr w:rsidR="00BC0B16" w:rsidSect="00FF2A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Freese, Nowlan">
    <w15:presenceInfo w15:providerId="AD" w15:userId="S::nfreese@uncc.edu::9c9ac3f7-aba1-4818-9dc5-cca71ddfd4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6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CE1"/>
    <w:rsid w:val="000923A1"/>
    <w:rsid w:val="00136F0D"/>
    <w:rsid w:val="001E5209"/>
    <w:rsid w:val="00227730"/>
    <w:rsid w:val="002319F7"/>
    <w:rsid w:val="00296424"/>
    <w:rsid w:val="002D09CD"/>
    <w:rsid w:val="00364F63"/>
    <w:rsid w:val="00395A92"/>
    <w:rsid w:val="003A07D9"/>
    <w:rsid w:val="003A5B15"/>
    <w:rsid w:val="003B4C6D"/>
    <w:rsid w:val="003C7C6F"/>
    <w:rsid w:val="004055ED"/>
    <w:rsid w:val="00487F1B"/>
    <w:rsid w:val="00487FCA"/>
    <w:rsid w:val="004D7032"/>
    <w:rsid w:val="004F70B0"/>
    <w:rsid w:val="00502B21"/>
    <w:rsid w:val="00511426"/>
    <w:rsid w:val="0055684F"/>
    <w:rsid w:val="005F47CE"/>
    <w:rsid w:val="005F5EA5"/>
    <w:rsid w:val="006E1697"/>
    <w:rsid w:val="0071255C"/>
    <w:rsid w:val="00714CC9"/>
    <w:rsid w:val="007A29BE"/>
    <w:rsid w:val="007D248D"/>
    <w:rsid w:val="007D697F"/>
    <w:rsid w:val="007E5071"/>
    <w:rsid w:val="0080361E"/>
    <w:rsid w:val="008138D4"/>
    <w:rsid w:val="00813958"/>
    <w:rsid w:val="00826AD3"/>
    <w:rsid w:val="00833C91"/>
    <w:rsid w:val="008957B5"/>
    <w:rsid w:val="00972AAA"/>
    <w:rsid w:val="009C772C"/>
    <w:rsid w:val="009E1D07"/>
    <w:rsid w:val="009F0677"/>
    <w:rsid w:val="00A126A2"/>
    <w:rsid w:val="00AC68FF"/>
    <w:rsid w:val="00B520E6"/>
    <w:rsid w:val="00B84873"/>
    <w:rsid w:val="00BB6CE1"/>
    <w:rsid w:val="00BF1D1C"/>
    <w:rsid w:val="00C2433F"/>
    <w:rsid w:val="00C328FF"/>
    <w:rsid w:val="00C53E69"/>
    <w:rsid w:val="00D82CBF"/>
    <w:rsid w:val="00DA6610"/>
    <w:rsid w:val="00DD1058"/>
    <w:rsid w:val="00E06AD8"/>
    <w:rsid w:val="00EA0BE1"/>
    <w:rsid w:val="00EE3EFE"/>
    <w:rsid w:val="00F002D8"/>
    <w:rsid w:val="00F15957"/>
    <w:rsid w:val="00F3101B"/>
    <w:rsid w:val="00F35FAD"/>
    <w:rsid w:val="00F375DB"/>
    <w:rsid w:val="00F41CE2"/>
    <w:rsid w:val="00F67610"/>
    <w:rsid w:val="00F73311"/>
    <w:rsid w:val="00F92F62"/>
    <w:rsid w:val="00FA40AF"/>
    <w:rsid w:val="00FC345D"/>
    <w:rsid w:val="00FF0B43"/>
    <w:rsid w:val="00FF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0A97420"/>
  <w15:chartTrackingRefBased/>
  <w15:docId w15:val="{1AFE5544-ED7C-0F4E-A08B-380753833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Freese, Nowlan</dc:creator>
  <cp:keywords/>
  <dc:description/>
  <cp:lastModifiedBy>Freese, Nowlan</cp:lastModifiedBy>
  <cp:revision>1</cp:revision>
  <dcterms:created xsi:type="dcterms:W3CDTF">2021-04-05T18:55:00Z</dcterms:created>
  <dcterms:modified xsi:type="dcterms:W3CDTF">2021-04-05T19:13:00Z</dcterms:modified>
</cp:coreProperties>
</file>