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BF2B69" w14:textId="1F943C44" w:rsidR="001F6DB9" w:rsidRDefault="007651BA" w:rsidP="007651BA">
      <w:pPr>
        <w:spacing w:line="480" w:lineRule="auto"/>
        <w:rPr>
          <w:ins w:id="0" w:author="Ann Loraine" w:date="2023-10-19T11:51:00Z"/>
          <w:rFonts w:ascii="Times New Roman" w:eastAsia="Arial" w:hAnsi="Times New Roman" w:cs="Times New Roman"/>
          <w:kern w:val="0"/>
          <w:sz w:val="24"/>
          <w:szCs w:val="24"/>
          <w:shd w:val="clear" w:color="auto" w:fill="FFFFFF"/>
          <w:lang w:val="en"/>
          <w14:ligatures w14:val="none"/>
        </w:rPr>
      </w:pPr>
      <w:r w:rsidRPr="0004211E">
        <w:rPr>
          <w:rFonts w:ascii="Times New Roman" w:eastAsia="Times New Roman" w:hAnsi="Times New Roman" w:cs="Times New Roman"/>
          <w:b/>
          <w:kern w:val="0"/>
          <w:sz w:val="24"/>
          <w:szCs w:val="24"/>
          <w:lang w:val="en"/>
          <w14:ligatures w14:val="none"/>
        </w:rPr>
        <w:t xml:space="preserve">Analysis of RNA Seq samples </w:t>
      </w:r>
      <w:r w:rsidRPr="0004211E">
        <w:rPr>
          <w:rFonts w:ascii="Times New Roman" w:eastAsia="Times New Roman" w:hAnsi="Times New Roman" w:cs="Times New Roman"/>
          <w:b/>
          <w:kern w:val="0"/>
          <w:sz w:val="24"/>
          <w:szCs w:val="24"/>
          <w:lang w:val="en"/>
          <w14:ligatures w14:val="none"/>
        </w:rPr>
        <w:br/>
      </w:r>
      <w:ins w:id="1" w:author="Ann Loraine" w:date="2023-10-19T11:38:00Z">
        <w:r w:rsidR="00ED4042">
          <w:rPr>
            <w:rFonts w:ascii="Times New Roman" w:eastAsia="Arial" w:hAnsi="Times New Roman" w:cs="Times New Roman"/>
            <w:kern w:val="0"/>
            <w:sz w:val="24"/>
            <w:szCs w:val="24"/>
            <w:shd w:val="clear" w:color="auto" w:fill="FFFFFF"/>
            <w:lang w:val="en"/>
            <w14:ligatures w14:val="none"/>
          </w:rPr>
          <w:t>All analysis and data processing code</w:t>
        </w:r>
      </w:ins>
      <w:ins w:id="2" w:author="Ann Loraine" w:date="2023-10-19T12:16:00Z">
        <w:r w:rsidR="00145495">
          <w:rPr>
            <w:rFonts w:ascii="Times New Roman" w:eastAsia="Arial" w:hAnsi="Times New Roman" w:cs="Times New Roman"/>
            <w:kern w:val="0"/>
            <w:sz w:val="24"/>
            <w:szCs w:val="24"/>
            <w:shd w:val="clear" w:color="auto" w:fill="FFFFFF"/>
            <w:lang w:val="en"/>
            <w14:ligatures w14:val="none"/>
          </w:rPr>
          <w:t xml:space="preserve">, along with </w:t>
        </w:r>
      </w:ins>
      <w:ins w:id="3" w:author="Ann Loraine" w:date="2023-10-19T12:17:00Z">
        <w:r w:rsidR="00145495">
          <w:rPr>
            <w:rFonts w:ascii="Times New Roman" w:eastAsia="Arial" w:hAnsi="Times New Roman" w:cs="Times New Roman"/>
            <w:kern w:val="0"/>
            <w:sz w:val="24"/>
            <w:szCs w:val="24"/>
            <w:shd w:val="clear" w:color="auto" w:fill="FFFFFF"/>
            <w:lang w:val="en"/>
            <w14:ligatures w14:val="none"/>
          </w:rPr>
          <w:t xml:space="preserve">documentation and RNA-Seq </w:t>
        </w:r>
      </w:ins>
      <w:ins w:id="4" w:author="Ann Loraine" w:date="2023-10-24T09:51:00Z">
        <w:r w:rsidR="006251DE">
          <w:rPr>
            <w:rFonts w:ascii="Times New Roman" w:eastAsia="Arial" w:hAnsi="Times New Roman" w:cs="Times New Roman"/>
            <w:kern w:val="0"/>
            <w:sz w:val="24"/>
            <w:szCs w:val="24"/>
            <w:shd w:val="clear" w:color="auto" w:fill="FFFFFF"/>
            <w:lang w:val="en"/>
            <w14:ligatures w14:val="none"/>
          </w:rPr>
          <w:t>d</w:t>
        </w:r>
      </w:ins>
      <w:commentRangeStart w:id="5"/>
      <w:commentRangeEnd w:id="5"/>
      <w:del w:id="6" w:author="Ann Loraine" w:date="2023-10-24T09:51:00Z">
        <w:r w:rsidR="00E3463F" w:rsidDel="006251DE">
          <w:rPr>
            <w:rStyle w:val="CommentReference"/>
          </w:rPr>
          <w:commentReference w:id="5"/>
        </w:r>
      </w:del>
      <w:ins w:id="7" w:author="Ann Loraine" w:date="2023-10-19T12:17:00Z">
        <w:r w:rsidR="00145495">
          <w:rPr>
            <w:rFonts w:ascii="Times New Roman" w:eastAsia="Arial" w:hAnsi="Times New Roman" w:cs="Times New Roman"/>
            <w:kern w:val="0"/>
            <w:sz w:val="24"/>
            <w:szCs w:val="24"/>
            <w:shd w:val="clear" w:color="auto" w:fill="FFFFFF"/>
            <w:lang w:val="en"/>
            <w14:ligatures w14:val="none"/>
          </w:rPr>
          <w:t xml:space="preserve">ata files, are </w:t>
        </w:r>
      </w:ins>
      <w:ins w:id="8" w:author="Ann Loraine" w:date="2023-10-19T11:38:00Z">
        <w:r w:rsidR="00ED4042">
          <w:rPr>
            <w:rFonts w:ascii="Times New Roman" w:eastAsia="Arial" w:hAnsi="Times New Roman" w:cs="Times New Roman"/>
            <w:kern w:val="0"/>
            <w:sz w:val="24"/>
            <w:szCs w:val="24"/>
            <w:shd w:val="clear" w:color="auto" w:fill="FFFFFF"/>
            <w:lang w:val="en"/>
            <w14:ligatures w14:val="none"/>
          </w:rPr>
          <w:t xml:space="preserve">available from the project </w:t>
        </w:r>
        <w:commentRangeStart w:id="9"/>
        <w:r w:rsidR="00ED4042">
          <w:rPr>
            <w:rFonts w:ascii="Times New Roman" w:eastAsia="Arial" w:hAnsi="Times New Roman" w:cs="Times New Roman"/>
            <w:kern w:val="0"/>
            <w:sz w:val="24"/>
            <w:szCs w:val="24"/>
            <w:shd w:val="clear" w:color="auto" w:fill="FFFFFF"/>
            <w:lang w:val="en"/>
            <w14:ligatures w14:val="none"/>
          </w:rPr>
          <w:t xml:space="preserve">repository </w:t>
        </w:r>
        <w:r w:rsidR="00ED4042">
          <w:rPr>
            <w:rFonts w:ascii="Times New Roman" w:eastAsia="Arial" w:hAnsi="Times New Roman" w:cs="Times New Roman"/>
            <w:kern w:val="0"/>
            <w:sz w:val="24"/>
            <w:szCs w:val="24"/>
            <w:shd w:val="clear" w:color="auto" w:fill="FFFFFF"/>
            <w:lang w:val="en"/>
            <w14:ligatures w14:val="none"/>
          </w:rPr>
          <w:fldChar w:fldCharType="begin"/>
        </w:r>
        <w:r w:rsidR="00ED4042">
          <w:rPr>
            <w:rFonts w:ascii="Times New Roman" w:eastAsia="Arial" w:hAnsi="Times New Roman" w:cs="Times New Roman"/>
            <w:kern w:val="0"/>
            <w:sz w:val="24"/>
            <w:szCs w:val="24"/>
            <w:shd w:val="clear" w:color="auto" w:fill="FFFFFF"/>
            <w:lang w:val="en"/>
            <w14:ligatures w14:val="none"/>
          </w:rPr>
          <w:instrText>HYPERLINK "</w:instrText>
        </w:r>
        <w:r w:rsidR="00ED4042" w:rsidRPr="00ED4042">
          <w:rPr>
            <w:rFonts w:ascii="Times New Roman" w:eastAsia="Arial" w:hAnsi="Times New Roman" w:cs="Times New Roman"/>
            <w:kern w:val="0"/>
            <w:sz w:val="24"/>
            <w:szCs w:val="24"/>
            <w:shd w:val="clear" w:color="auto" w:fill="FFFFFF"/>
            <w:lang w:val="en"/>
            <w14:ligatures w14:val="none"/>
          </w:rPr>
          <w:instrText>https://bitbucket.org/hotpollen/flavonoid-rnaseq</w:instrText>
        </w:r>
        <w:r w:rsidR="00ED4042">
          <w:rPr>
            <w:rFonts w:ascii="Times New Roman" w:eastAsia="Arial" w:hAnsi="Times New Roman" w:cs="Times New Roman"/>
            <w:kern w:val="0"/>
            <w:sz w:val="24"/>
            <w:szCs w:val="24"/>
            <w:shd w:val="clear" w:color="auto" w:fill="FFFFFF"/>
            <w:lang w:val="en"/>
            <w14:ligatures w14:val="none"/>
          </w:rPr>
          <w:instrText>"</w:instrText>
        </w:r>
        <w:r w:rsidR="00ED4042">
          <w:rPr>
            <w:rFonts w:ascii="Times New Roman" w:eastAsia="Arial" w:hAnsi="Times New Roman" w:cs="Times New Roman"/>
            <w:kern w:val="0"/>
            <w:sz w:val="24"/>
            <w:szCs w:val="24"/>
            <w:shd w:val="clear" w:color="auto" w:fill="FFFFFF"/>
            <w:lang w:val="en"/>
            <w14:ligatures w14:val="none"/>
          </w:rPr>
        </w:r>
        <w:r w:rsidR="00ED4042">
          <w:rPr>
            <w:rFonts w:ascii="Times New Roman" w:eastAsia="Arial" w:hAnsi="Times New Roman" w:cs="Times New Roman"/>
            <w:kern w:val="0"/>
            <w:sz w:val="24"/>
            <w:szCs w:val="24"/>
            <w:shd w:val="clear" w:color="auto" w:fill="FFFFFF"/>
            <w:lang w:val="en"/>
            <w14:ligatures w14:val="none"/>
          </w:rPr>
          <w:fldChar w:fldCharType="separate"/>
        </w:r>
        <w:r w:rsidR="00ED4042" w:rsidRPr="00765A9D">
          <w:rPr>
            <w:rStyle w:val="Hyperlink"/>
            <w:rFonts w:ascii="Times New Roman" w:eastAsia="Arial" w:hAnsi="Times New Roman" w:cs="Times New Roman"/>
            <w:kern w:val="0"/>
            <w:sz w:val="24"/>
            <w:szCs w:val="24"/>
            <w:shd w:val="clear" w:color="auto" w:fill="FFFFFF"/>
            <w:lang w:val="en"/>
            <w14:ligatures w14:val="none"/>
          </w:rPr>
          <w:t>https://bitbucket.</w:t>
        </w:r>
        <w:r w:rsidR="00ED4042" w:rsidRPr="00765A9D">
          <w:rPr>
            <w:rStyle w:val="Hyperlink"/>
            <w:rFonts w:ascii="Times New Roman" w:eastAsia="Arial" w:hAnsi="Times New Roman" w:cs="Times New Roman"/>
            <w:kern w:val="0"/>
            <w:sz w:val="24"/>
            <w:szCs w:val="24"/>
            <w:shd w:val="clear" w:color="auto" w:fill="FFFFFF"/>
            <w:lang w:val="en"/>
            <w14:ligatures w14:val="none"/>
          </w:rPr>
          <w:t>o</w:t>
        </w:r>
        <w:r w:rsidR="00ED4042" w:rsidRPr="00765A9D">
          <w:rPr>
            <w:rStyle w:val="Hyperlink"/>
            <w:rFonts w:ascii="Times New Roman" w:eastAsia="Arial" w:hAnsi="Times New Roman" w:cs="Times New Roman"/>
            <w:kern w:val="0"/>
            <w:sz w:val="24"/>
            <w:szCs w:val="24"/>
            <w:shd w:val="clear" w:color="auto" w:fill="FFFFFF"/>
            <w:lang w:val="en"/>
            <w14:ligatures w14:val="none"/>
          </w:rPr>
          <w:t>rg/hotpollen/flavonoid-rnaseq</w:t>
        </w:r>
        <w:r w:rsidR="00ED4042">
          <w:rPr>
            <w:rFonts w:ascii="Times New Roman" w:eastAsia="Arial" w:hAnsi="Times New Roman" w:cs="Times New Roman"/>
            <w:kern w:val="0"/>
            <w:sz w:val="24"/>
            <w:szCs w:val="24"/>
            <w:shd w:val="clear" w:color="auto" w:fill="FFFFFF"/>
            <w:lang w:val="en"/>
            <w14:ligatures w14:val="none"/>
          </w:rPr>
          <w:fldChar w:fldCharType="end"/>
        </w:r>
      </w:ins>
      <w:commentRangeEnd w:id="9"/>
      <w:r w:rsidR="00E3463F">
        <w:rPr>
          <w:rStyle w:val="CommentReference"/>
        </w:rPr>
        <w:commentReference w:id="9"/>
      </w:r>
      <w:ins w:id="10" w:author="Ann Loraine" w:date="2023-10-19T11:38:00Z">
        <w:r w:rsidR="00ED4042">
          <w:rPr>
            <w:rFonts w:ascii="Times New Roman" w:eastAsia="Arial" w:hAnsi="Times New Roman" w:cs="Times New Roman"/>
            <w:kern w:val="0"/>
            <w:sz w:val="24"/>
            <w:szCs w:val="24"/>
            <w:shd w:val="clear" w:color="auto" w:fill="FFFFFF"/>
            <w:lang w:val="en"/>
            <w14:ligatures w14:val="none"/>
          </w:rPr>
          <w:t xml:space="preserve">. </w:t>
        </w:r>
      </w:ins>
      <w:r w:rsidRPr="0004211E">
        <w:rPr>
          <w:rFonts w:ascii="Times New Roman" w:eastAsia="Arial" w:hAnsi="Times New Roman" w:cs="Times New Roman"/>
          <w:kern w:val="0"/>
          <w:sz w:val="24"/>
          <w:szCs w:val="24"/>
          <w:shd w:val="clear" w:color="auto" w:fill="FFFFFF"/>
          <w:lang w:val="en"/>
          <w14:ligatures w14:val="none"/>
        </w:rPr>
        <w:t xml:space="preserve">The RNA sequencing data was processed through the </w:t>
      </w:r>
      <w:proofErr w:type="spellStart"/>
      <w:r w:rsidRPr="0004211E">
        <w:rPr>
          <w:rFonts w:ascii="Times New Roman" w:eastAsia="Arial" w:hAnsi="Times New Roman" w:cs="Times New Roman"/>
          <w:kern w:val="0"/>
          <w:sz w:val="24"/>
          <w:szCs w:val="24"/>
          <w:shd w:val="clear" w:color="auto" w:fill="FFFFFF"/>
          <w:lang w:val="en"/>
          <w14:ligatures w14:val="none"/>
        </w:rPr>
        <w:t>nf</w:t>
      </w:r>
      <w:proofErr w:type="spellEnd"/>
      <w:r w:rsidRPr="0004211E">
        <w:rPr>
          <w:rFonts w:ascii="Times New Roman" w:eastAsia="Arial" w:hAnsi="Times New Roman" w:cs="Times New Roman"/>
          <w:kern w:val="0"/>
          <w:sz w:val="24"/>
          <w:szCs w:val="24"/>
          <w:shd w:val="clear" w:color="auto" w:fill="FFFFFF"/>
          <w:lang w:val="en"/>
          <w14:ligatures w14:val="none"/>
        </w:rPr>
        <w:t>-core</w:t>
      </w:r>
      <w:ins w:id="11" w:author="Ann Loraine" w:date="2023-10-19T11:27:00Z">
        <w:r w:rsidR="00B31936">
          <w:rPr>
            <w:rFonts w:ascii="Times New Roman" w:eastAsia="Arial" w:hAnsi="Times New Roman" w:cs="Times New Roman"/>
            <w:kern w:val="0"/>
            <w:sz w:val="24"/>
            <w:szCs w:val="24"/>
            <w:shd w:val="clear" w:color="auto" w:fill="FFFFFF"/>
            <w:lang w:val="en"/>
            <w14:ligatures w14:val="none"/>
          </w:rPr>
          <w:t>/</w:t>
        </w:r>
        <w:proofErr w:type="spellStart"/>
        <w:r w:rsidR="00B31936">
          <w:rPr>
            <w:rFonts w:ascii="Times New Roman" w:eastAsia="Arial" w:hAnsi="Times New Roman" w:cs="Times New Roman"/>
            <w:kern w:val="0"/>
            <w:sz w:val="24"/>
            <w:szCs w:val="24"/>
            <w:shd w:val="clear" w:color="auto" w:fill="FFFFFF"/>
            <w:lang w:val="en"/>
            <w14:ligatures w14:val="none"/>
          </w:rPr>
          <w:t>rnaseq</w:t>
        </w:r>
      </w:ins>
      <w:proofErr w:type="spellEnd"/>
      <w:r w:rsidRPr="0004211E">
        <w:rPr>
          <w:rFonts w:ascii="Times New Roman" w:eastAsia="Arial" w:hAnsi="Times New Roman" w:cs="Times New Roman"/>
          <w:kern w:val="0"/>
          <w:sz w:val="24"/>
          <w:szCs w:val="24"/>
          <w:shd w:val="clear" w:color="auto" w:fill="FFFFFF"/>
          <w:lang w:val="en"/>
          <w14:ligatures w14:val="none"/>
        </w:rPr>
        <w:t xml:space="preserve"> pipeline </w:t>
      </w:r>
      <w:ins w:id="12" w:author="Ann Loraine" w:date="2023-10-19T11:27:00Z">
        <w:r w:rsidR="00B31936">
          <w:rPr>
            <w:rFonts w:ascii="Times New Roman" w:eastAsia="Arial" w:hAnsi="Times New Roman" w:cs="Times New Roman"/>
            <w:kern w:val="0"/>
            <w:sz w:val="24"/>
            <w:szCs w:val="24"/>
            <w:shd w:val="clear" w:color="auto" w:fill="FFFFFF"/>
            <w:lang w:val="en"/>
            <w14:ligatures w14:val="none"/>
          </w:rPr>
          <w:t xml:space="preserve">version 3.4 </w:t>
        </w:r>
      </w:ins>
      <w:r w:rsidRPr="0004211E">
        <w:rPr>
          <w:rFonts w:ascii="Times New Roman" w:eastAsia="Arial" w:hAnsi="Times New Roman" w:cs="Times New Roman"/>
          <w:noProof/>
          <w:kern w:val="0"/>
          <w:sz w:val="24"/>
          <w:szCs w:val="24"/>
          <w:shd w:val="clear" w:color="auto" w:fill="FFFFFF"/>
          <w:lang w:val="en"/>
          <w14:ligatures w14:val="none"/>
        </w:rPr>
        <w:t>(Ewels et al., 2020)</w:t>
      </w:r>
      <w:ins w:id="13" w:author="Ann Loraine" w:date="2023-10-19T11:31:00Z">
        <w:r w:rsidR="00B31936">
          <w:rPr>
            <w:rFonts w:ascii="Times New Roman" w:eastAsia="Arial" w:hAnsi="Times New Roman" w:cs="Times New Roman"/>
            <w:noProof/>
            <w:kern w:val="0"/>
            <w:sz w:val="24"/>
            <w:szCs w:val="24"/>
            <w:shd w:val="clear" w:color="auto" w:fill="FFFFFF"/>
            <w:lang w:val="en"/>
            <w14:ligatures w14:val="none"/>
          </w:rPr>
          <w:t xml:space="preserve">. </w:t>
        </w:r>
      </w:ins>
      <w:r w:rsidRPr="0004211E">
        <w:rPr>
          <w:rFonts w:ascii="Times New Roman" w:eastAsia="Arial" w:hAnsi="Times New Roman" w:cs="Times New Roman"/>
          <w:kern w:val="0"/>
          <w:sz w:val="24"/>
          <w:szCs w:val="24"/>
          <w:shd w:val="clear" w:color="auto" w:fill="FFFFFF"/>
          <w:lang w:val="en"/>
          <w14:ligatures w14:val="none"/>
        </w:rPr>
        <w:t xml:space="preserve"> </w:t>
      </w:r>
      <w:del w:id="14" w:author="Ann Loraine" w:date="2023-10-19T11:32:00Z">
        <w:r w:rsidRPr="0004211E" w:rsidDel="00B31936">
          <w:rPr>
            <w:rFonts w:ascii="Times New Roman" w:eastAsia="Arial" w:hAnsi="Times New Roman" w:cs="Times New Roman"/>
            <w:kern w:val="0"/>
            <w:sz w:val="24"/>
            <w:szCs w:val="24"/>
            <w:shd w:val="clear" w:color="auto" w:fill="FFFFFF"/>
            <w:lang w:val="en"/>
            <w14:ligatures w14:val="none"/>
          </w:rPr>
          <w:delText xml:space="preserve">where all </w:delText>
        </w:r>
      </w:del>
      <w:ins w:id="15" w:author="Ann Loraine" w:date="2023-10-19T11:32:00Z">
        <w:r w:rsidR="00B31936">
          <w:rPr>
            <w:rFonts w:ascii="Times New Roman" w:eastAsia="Arial" w:hAnsi="Times New Roman" w:cs="Times New Roman"/>
            <w:kern w:val="0"/>
            <w:sz w:val="24"/>
            <w:szCs w:val="24"/>
            <w:shd w:val="clear" w:color="auto" w:fill="FFFFFF"/>
            <w:lang w:val="en"/>
            <w14:ligatures w14:val="none"/>
          </w:rPr>
          <w:t>S</w:t>
        </w:r>
      </w:ins>
      <w:del w:id="16" w:author="Ann Loraine" w:date="2023-10-19T11:32:00Z">
        <w:r w:rsidRPr="0004211E" w:rsidDel="00B31936">
          <w:rPr>
            <w:rFonts w:ascii="Times New Roman" w:eastAsia="Arial" w:hAnsi="Times New Roman" w:cs="Times New Roman"/>
            <w:kern w:val="0"/>
            <w:sz w:val="24"/>
            <w:szCs w:val="24"/>
            <w:shd w:val="clear" w:color="auto" w:fill="FFFFFF"/>
            <w:lang w:val="en"/>
            <w14:ligatures w14:val="none"/>
          </w:rPr>
          <w:delText>s</w:delText>
        </w:r>
      </w:del>
      <w:r w:rsidRPr="0004211E">
        <w:rPr>
          <w:rFonts w:ascii="Times New Roman" w:eastAsia="Arial" w:hAnsi="Times New Roman" w:cs="Times New Roman"/>
          <w:kern w:val="0"/>
          <w:sz w:val="24"/>
          <w:szCs w:val="24"/>
          <w:shd w:val="clear" w:color="auto" w:fill="FFFFFF"/>
          <w:lang w:val="en"/>
          <w14:ligatures w14:val="none"/>
        </w:rPr>
        <w:t xml:space="preserve">equences were </w:t>
      </w:r>
      <w:ins w:id="17" w:author="Ann Loraine" w:date="2023-10-19T11:36:00Z">
        <w:r w:rsidR="00B31936">
          <w:rPr>
            <w:rFonts w:ascii="Times New Roman" w:eastAsia="Arial" w:hAnsi="Times New Roman" w:cs="Times New Roman"/>
            <w:kern w:val="0"/>
            <w:sz w:val="24"/>
            <w:szCs w:val="24"/>
            <w:shd w:val="clear" w:color="auto" w:fill="FFFFFF"/>
            <w:lang w:val="en"/>
            <w14:ligatures w14:val="none"/>
          </w:rPr>
          <w:t>aligned to</w:t>
        </w:r>
      </w:ins>
      <w:ins w:id="18" w:author="Ann Loraine" w:date="2023-10-19T11:27:00Z">
        <w:r w:rsidR="00B31936">
          <w:rPr>
            <w:rFonts w:ascii="Times New Roman" w:eastAsia="Arial" w:hAnsi="Times New Roman" w:cs="Times New Roman"/>
            <w:kern w:val="0"/>
            <w:sz w:val="24"/>
            <w:szCs w:val="24"/>
            <w:shd w:val="clear" w:color="auto" w:fill="FFFFFF"/>
            <w:lang w:val="en"/>
            <w14:ligatures w14:val="none"/>
          </w:rPr>
          <w:t xml:space="preserve"> </w:t>
        </w:r>
      </w:ins>
      <w:ins w:id="19" w:author="Ann Loraine" w:date="2023-10-19T11:32:00Z">
        <w:r w:rsidR="00B31936">
          <w:rPr>
            <w:rFonts w:ascii="Times New Roman" w:eastAsia="Arial" w:hAnsi="Times New Roman" w:cs="Times New Roman"/>
            <w:kern w:val="0"/>
            <w:sz w:val="24"/>
            <w:szCs w:val="24"/>
            <w:shd w:val="clear" w:color="auto" w:fill="FFFFFF"/>
            <w:lang w:val="en"/>
            <w14:ligatures w14:val="none"/>
          </w:rPr>
          <w:t xml:space="preserve">the two most recently published tomato genome </w:t>
        </w:r>
      </w:ins>
      <w:ins w:id="20" w:author="Ann Loraine" w:date="2023-10-19T11:33:00Z">
        <w:r w:rsidR="00B31936">
          <w:rPr>
            <w:rFonts w:ascii="Times New Roman" w:eastAsia="Arial" w:hAnsi="Times New Roman" w:cs="Times New Roman"/>
            <w:kern w:val="0"/>
            <w:sz w:val="24"/>
            <w:szCs w:val="24"/>
            <w:shd w:val="clear" w:color="auto" w:fill="FFFFFF"/>
            <w:lang w:val="en"/>
            <w14:ligatures w14:val="none"/>
          </w:rPr>
          <w:t xml:space="preserve">assemblies and annotation sets, designated </w:t>
        </w:r>
      </w:ins>
      <w:ins w:id="21" w:author="Ann Loraine" w:date="2023-10-19T11:27:00Z">
        <w:r w:rsidR="00B31936">
          <w:rPr>
            <w:rFonts w:ascii="Times New Roman" w:eastAsia="Arial" w:hAnsi="Times New Roman" w:cs="Times New Roman"/>
            <w:kern w:val="0"/>
            <w:sz w:val="24"/>
            <w:szCs w:val="24"/>
            <w:shd w:val="clear" w:color="auto" w:fill="FFFFFF"/>
            <w:lang w:val="en"/>
            <w14:ligatures w14:val="none"/>
          </w:rPr>
          <w:t>SL4</w:t>
        </w:r>
      </w:ins>
      <w:ins w:id="22" w:author="Ann Loraine" w:date="2023-10-19T11:34:00Z">
        <w:r w:rsidR="00B31936">
          <w:rPr>
            <w:rFonts w:ascii="Times New Roman" w:eastAsia="Arial" w:hAnsi="Times New Roman" w:cs="Times New Roman"/>
            <w:kern w:val="0"/>
            <w:sz w:val="24"/>
            <w:szCs w:val="24"/>
            <w:shd w:val="clear" w:color="auto" w:fill="FFFFFF"/>
            <w:lang w:val="en"/>
            <w14:ligatures w14:val="none"/>
          </w:rPr>
          <w:t>/</w:t>
        </w:r>
      </w:ins>
      <w:ins w:id="23" w:author="Ann Loraine" w:date="2023-10-19T11:35:00Z">
        <w:r w:rsidR="00B31936" w:rsidRPr="00B31936">
          <w:t xml:space="preserve"> </w:t>
        </w:r>
        <w:r w:rsidR="00B31936" w:rsidRPr="00B31936">
          <w:rPr>
            <w:rFonts w:ascii="Times New Roman" w:eastAsia="Arial" w:hAnsi="Times New Roman" w:cs="Times New Roman"/>
            <w:kern w:val="0"/>
            <w:sz w:val="24"/>
            <w:szCs w:val="24"/>
            <w:shd w:val="clear" w:color="auto" w:fill="FFFFFF"/>
            <w:lang w:val="en"/>
            <w14:ligatures w14:val="none"/>
          </w:rPr>
          <w:t>S_lycopersicum_Sep_2019</w:t>
        </w:r>
        <w:r w:rsidR="00B31936">
          <w:rPr>
            <w:rFonts w:ascii="Times New Roman" w:eastAsia="Arial" w:hAnsi="Times New Roman" w:cs="Times New Roman"/>
            <w:kern w:val="0"/>
            <w:sz w:val="24"/>
            <w:szCs w:val="24"/>
            <w:shd w:val="clear" w:color="auto" w:fill="FFFFFF"/>
            <w:lang w:val="en"/>
            <w14:ligatures w14:val="none"/>
          </w:rPr>
          <w:t xml:space="preserve"> </w:t>
        </w:r>
      </w:ins>
      <w:ins w:id="24" w:author="Ann Loraine" w:date="2023-10-19T11:34:00Z">
        <w:r w:rsidR="00B31936">
          <w:rPr>
            <w:rFonts w:ascii="Times New Roman" w:eastAsia="Arial" w:hAnsi="Times New Roman" w:cs="Times New Roman"/>
            <w:kern w:val="0"/>
            <w:sz w:val="24"/>
            <w:szCs w:val="24"/>
            <w:shd w:val="clear" w:color="auto" w:fill="FFFFFF"/>
            <w:lang w:val="en"/>
            <w14:ligatures w14:val="none"/>
          </w:rPr>
          <w:t xml:space="preserve">and </w:t>
        </w:r>
      </w:ins>
      <w:ins w:id="25" w:author="Ann Loraine" w:date="2023-10-19T11:27:00Z">
        <w:r w:rsidR="00B31936">
          <w:rPr>
            <w:rFonts w:ascii="Times New Roman" w:eastAsia="Arial" w:hAnsi="Times New Roman" w:cs="Times New Roman"/>
            <w:kern w:val="0"/>
            <w:sz w:val="24"/>
            <w:szCs w:val="24"/>
            <w:shd w:val="clear" w:color="auto" w:fill="FFFFFF"/>
            <w:lang w:val="en"/>
            <w14:ligatures w14:val="none"/>
          </w:rPr>
          <w:t>SL5</w:t>
        </w:r>
      </w:ins>
      <w:ins w:id="26" w:author="Ann Loraine" w:date="2023-10-19T11:34:00Z">
        <w:r w:rsidR="00B31936">
          <w:rPr>
            <w:rFonts w:ascii="Times New Roman" w:eastAsia="Arial" w:hAnsi="Times New Roman" w:cs="Times New Roman"/>
            <w:kern w:val="0"/>
            <w:sz w:val="24"/>
            <w:szCs w:val="24"/>
            <w:shd w:val="clear" w:color="auto" w:fill="FFFFFF"/>
            <w:lang w:val="en"/>
            <w14:ligatures w14:val="none"/>
          </w:rPr>
          <w:t>/</w:t>
        </w:r>
        <w:r w:rsidR="00B31936" w:rsidRPr="00B31936">
          <w:rPr>
            <w:rFonts w:ascii="Times New Roman" w:eastAsia="Arial" w:hAnsi="Times New Roman" w:cs="Times New Roman"/>
            <w:kern w:val="0"/>
            <w:sz w:val="24"/>
            <w:szCs w:val="24"/>
            <w:shd w:val="clear" w:color="auto" w:fill="FFFFFF"/>
            <w:lang w:val="en"/>
            <w14:ligatures w14:val="none"/>
          </w:rPr>
          <w:t xml:space="preserve"> S_lycopersicum_Jun_2022</w:t>
        </w:r>
      </w:ins>
      <w:ins w:id="27" w:author="Ann Loraine" w:date="2023-10-19T11:27:00Z">
        <w:r w:rsidR="00B31936">
          <w:rPr>
            <w:rFonts w:ascii="Times New Roman" w:eastAsia="Arial" w:hAnsi="Times New Roman" w:cs="Times New Roman"/>
            <w:kern w:val="0"/>
            <w:sz w:val="24"/>
            <w:szCs w:val="24"/>
            <w:shd w:val="clear" w:color="auto" w:fill="FFFFFF"/>
            <w:lang w:val="en"/>
            <w14:ligatures w14:val="none"/>
          </w:rPr>
          <w:t xml:space="preserve"> </w:t>
        </w:r>
      </w:ins>
      <w:del w:id="28" w:author="Ann Loraine" w:date="2023-10-19T11:33:00Z">
        <w:r w:rsidRPr="0004211E" w:rsidDel="00B31936">
          <w:rPr>
            <w:rFonts w:ascii="Times New Roman" w:eastAsia="Arial" w:hAnsi="Times New Roman" w:cs="Times New Roman"/>
            <w:kern w:val="0"/>
            <w:sz w:val="24"/>
            <w:szCs w:val="24"/>
            <w:shd w:val="clear" w:color="auto" w:fill="FFFFFF"/>
            <w:lang w:val="en"/>
            <w14:ligatures w14:val="none"/>
          </w:rPr>
          <w:delText xml:space="preserve">aligned to the most recent tomato genome </w:delText>
        </w:r>
      </w:del>
      <w:r w:rsidRPr="0004211E">
        <w:rPr>
          <w:rFonts w:ascii="Times New Roman" w:eastAsia="Arial" w:hAnsi="Times New Roman" w:cs="Times New Roman"/>
          <w:noProof/>
          <w:kern w:val="0"/>
          <w:sz w:val="24"/>
          <w:szCs w:val="24"/>
          <w:shd w:val="clear" w:color="auto" w:fill="FFFFFF"/>
          <w:lang w:val="en"/>
          <w14:ligatures w14:val="none"/>
        </w:rPr>
        <w:t>(Zhou et al., 2022)</w:t>
      </w:r>
      <w:r w:rsidRPr="0004211E">
        <w:rPr>
          <w:rFonts w:ascii="Times New Roman" w:eastAsia="Arial" w:hAnsi="Times New Roman" w:cs="Times New Roman"/>
          <w:kern w:val="0"/>
          <w:sz w:val="24"/>
          <w:szCs w:val="24"/>
          <w:shd w:val="clear" w:color="auto" w:fill="FFFFFF"/>
          <w:lang w:val="en"/>
          <w14:ligatures w14:val="none"/>
        </w:rPr>
        <w:t xml:space="preserve"> using </w:t>
      </w:r>
      <w:ins w:id="29" w:author="Ann Loraine" w:date="2023-10-19T11:35:00Z">
        <w:r w:rsidR="00B31936">
          <w:rPr>
            <w:rFonts w:ascii="Times New Roman" w:eastAsia="Arial" w:hAnsi="Times New Roman" w:cs="Times New Roman"/>
            <w:kern w:val="0"/>
            <w:sz w:val="24"/>
            <w:szCs w:val="24"/>
            <w:shd w:val="clear" w:color="auto" w:fill="FFFFFF"/>
            <w:lang w:val="en"/>
            <w14:ligatures w14:val="none"/>
          </w:rPr>
          <w:t>the Salmon/</w:t>
        </w:r>
      </w:ins>
      <w:r w:rsidRPr="0004211E">
        <w:rPr>
          <w:rFonts w:ascii="Times New Roman" w:eastAsia="Arial" w:hAnsi="Times New Roman" w:cs="Times New Roman"/>
          <w:kern w:val="0"/>
          <w:sz w:val="24"/>
          <w:szCs w:val="24"/>
          <w:shd w:val="clear" w:color="auto" w:fill="FFFFFF"/>
          <w:lang w:val="en"/>
          <w14:ligatures w14:val="none"/>
        </w:rPr>
        <w:t xml:space="preserve">STAR </w:t>
      </w:r>
      <w:r w:rsidRPr="0004211E">
        <w:rPr>
          <w:rFonts w:ascii="Times New Roman" w:eastAsia="Arial" w:hAnsi="Times New Roman" w:cs="Times New Roman"/>
          <w:noProof/>
          <w:kern w:val="0"/>
          <w:sz w:val="24"/>
          <w:szCs w:val="24"/>
          <w:shd w:val="clear" w:color="auto" w:fill="FFFFFF"/>
          <w:lang w:val="en"/>
          <w14:ligatures w14:val="none"/>
        </w:rPr>
        <w:t>(Dobin et al., 2012)</w:t>
      </w:r>
      <w:ins w:id="30" w:author="Ann Loraine" w:date="2023-10-19T11:35:00Z">
        <w:r w:rsidR="00B31936">
          <w:rPr>
            <w:rFonts w:ascii="Times New Roman" w:eastAsia="Arial" w:hAnsi="Times New Roman" w:cs="Times New Roman"/>
            <w:noProof/>
            <w:kern w:val="0"/>
            <w:sz w:val="24"/>
            <w:szCs w:val="24"/>
            <w:shd w:val="clear" w:color="auto" w:fill="FFFFFF"/>
            <w:lang w:val="en"/>
            <w14:ligatures w14:val="none"/>
          </w:rPr>
          <w:t xml:space="preserve"> </w:t>
        </w:r>
      </w:ins>
      <w:ins w:id="31" w:author="Ann Loraine" w:date="2023-10-19T11:36:00Z">
        <w:r w:rsidR="00B31936">
          <w:rPr>
            <w:rFonts w:ascii="Times New Roman" w:eastAsia="Arial" w:hAnsi="Times New Roman" w:cs="Times New Roman"/>
            <w:noProof/>
            <w:kern w:val="0"/>
            <w:sz w:val="24"/>
            <w:szCs w:val="24"/>
            <w:shd w:val="clear" w:color="auto" w:fill="FFFFFF"/>
            <w:lang w:val="en"/>
            <w14:ligatures w14:val="none"/>
          </w:rPr>
          <w:t xml:space="preserve">option settings for the </w:t>
        </w:r>
      </w:ins>
      <w:ins w:id="32" w:author="Ann Loraine" w:date="2023-10-19T11:35:00Z">
        <w:r w:rsidR="00B31936">
          <w:rPr>
            <w:rFonts w:ascii="Times New Roman" w:eastAsia="Arial" w:hAnsi="Times New Roman" w:cs="Times New Roman"/>
            <w:noProof/>
            <w:kern w:val="0"/>
            <w:sz w:val="24"/>
            <w:szCs w:val="24"/>
            <w:shd w:val="clear" w:color="auto" w:fill="FFFFFF"/>
            <w:lang w:val="en"/>
            <w14:ligatures w14:val="none"/>
          </w:rPr>
          <w:t>nf-core/rnaseq p</w:t>
        </w:r>
      </w:ins>
      <w:ins w:id="33" w:author="Ann Loraine" w:date="2023-10-19T11:36:00Z">
        <w:r w:rsidR="00B31936">
          <w:rPr>
            <w:rFonts w:ascii="Times New Roman" w:eastAsia="Arial" w:hAnsi="Times New Roman" w:cs="Times New Roman"/>
            <w:noProof/>
            <w:kern w:val="0"/>
            <w:sz w:val="24"/>
            <w:szCs w:val="24"/>
            <w:shd w:val="clear" w:color="auto" w:fill="FFFFFF"/>
            <w:lang w:val="en"/>
            <w14:ligatures w14:val="none"/>
          </w:rPr>
          <w:t>ipeline</w:t>
        </w:r>
      </w:ins>
      <w:r w:rsidRPr="0004211E">
        <w:rPr>
          <w:rFonts w:ascii="Times New Roman" w:eastAsia="Arial" w:hAnsi="Times New Roman" w:cs="Times New Roman"/>
          <w:kern w:val="0"/>
          <w:sz w:val="24"/>
          <w:szCs w:val="24"/>
          <w:shd w:val="clear" w:color="auto" w:fill="FFFFFF"/>
          <w:lang w:val="en"/>
          <w14:ligatures w14:val="none"/>
        </w:rPr>
        <w:t xml:space="preserve">. </w:t>
      </w:r>
      <w:ins w:id="34" w:author="Ann Loraine" w:date="2023-10-19T11:39:00Z">
        <w:r w:rsidR="00ED4042">
          <w:rPr>
            <w:rFonts w:ascii="Times New Roman" w:eastAsia="Arial" w:hAnsi="Times New Roman" w:cs="Times New Roman"/>
            <w:kern w:val="0"/>
            <w:sz w:val="24"/>
            <w:szCs w:val="24"/>
            <w:shd w:val="clear" w:color="auto" w:fill="FFFFFF"/>
            <w:lang w:val="en"/>
            <w14:ligatures w14:val="none"/>
          </w:rPr>
          <w:t xml:space="preserve">The pipeline produced RNA-Seq to genome assembly alignment files, </w:t>
        </w:r>
      </w:ins>
      <w:ins w:id="35" w:author="Ann Loraine" w:date="2023-10-19T11:44:00Z">
        <w:r w:rsidR="00ED4042">
          <w:rPr>
            <w:rFonts w:ascii="Times New Roman" w:eastAsia="Arial" w:hAnsi="Times New Roman" w:cs="Times New Roman"/>
            <w:kern w:val="0"/>
            <w:sz w:val="24"/>
            <w:szCs w:val="24"/>
            <w:shd w:val="clear" w:color="auto" w:fill="FFFFFF"/>
            <w:lang w:val="en"/>
            <w14:ligatures w14:val="none"/>
          </w:rPr>
          <w:t>one per input library</w:t>
        </w:r>
      </w:ins>
      <w:ins w:id="36" w:author="Ann Loraine" w:date="2023-10-19T11:40:00Z">
        <w:r w:rsidR="00ED4042">
          <w:rPr>
            <w:rFonts w:ascii="Times New Roman" w:eastAsia="Arial" w:hAnsi="Times New Roman" w:cs="Times New Roman"/>
            <w:kern w:val="0"/>
            <w:sz w:val="24"/>
            <w:szCs w:val="24"/>
            <w:shd w:val="clear" w:color="auto" w:fill="FFFFFF"/>
            <w:lang w:val="en"/>
            <w14:ligatures w14:val="none"/>
          </w:rPr>
          <w:t xml:space="preserve">. To </w:t>
        </w:r>
      </w:ins>
      <w:ins w:id="37" w:author="Ann Loraine" w:date="2023-10-19T11:41:00Z">
        <w:r w:rsidR="00ED4042">
          <w:rPr>
            <w:rFonts w:ascii="Times New Roman" w:eastAsia="Arial" w:hAnsi="Times New Roman" w:cs="Times New Roman"/>
            <w:kern w:val="0"/>
            <w:sz w:val="24"/>
            <w:szCs w:val="24"/>
            <w:shd w:val="clear" w:color="auto" w:fill="FFFFFF"/>
            <w:lang w:val="en"/>
            <w14:ligatures w14:val="none"/>
          </w:rPr>
          <w:t xml:space="preserve">enable visual detection of differential expression across samples, we further processed the alignment files using </w:t>
        </w:r>
      </w:ins>
      <w:ins w:id="38" w:author="Ann Loraine" w:date="2023-10-19T11:42:00Z">
        <w:r w:rsidR="00ED4042">
          <w:rPr>
            <w:rFonts w:ascii="Times New Roman" w:eastAsia="Arial" w:hAnsi="Times New Roman" w:cs="Times New Roman"/>
            <w:kern w:val="0"/>
            <w:sz w:val="24"/>
            <w:szCs w:val="24"/>
            <w:shd w:val="clear" w:color="auto" w:fill="FFFFFF"/>
            <w:lang w:val="en"/>
            <w14:ligatures w14:val="none"/>
          </w:rPr>
          <w:t>the “</w:t>
        </w:r>
        <w:proofErr w:type="spellStart"/>
        <w:r w:rsidR="00ED4042">
          <w:rPr>
            <w:rFonts w:ascii="Times New Roman" w:eastAsia="Arial" w:hAnsi="Times New Roman" w:cs="Times New Roman"/>
            <w:kern w:val="0"/>
            <w:sz w:val="24"/>
            <w:szCs w:val="24"/>
            <w:shd w:val="clear" w:color="auto" w:fill="FFFFFF"/>
            <w:lang w:val="en"/>
            <w14:ligatures w14:val="none"/>
          </w:rPr>
          <w:t>bamCoverage</w:t>
        </w:r>
        <w:proofErr w:type="spellEnd"/>
        <w:r w:rsidR="00ED4042">
          <w:rPr>
            <w:rFonts w:ascii="Times New Roman" w:eastAsia="Arial" w:hAnsi="Times New Roman" w:cs="Times New Roman"/>
            <w:kern w:val="0"/>
            <w:sz w:val="24"/>
            <w:szCs w:val="24"/>
            <w:shd w:val="clear" w:color="auto" w:fill="FFFFFF"/>
            <w:lang w:val="en"/>
            <w14:ligatures w14:val="none"/>
          </w:rPr>
          <w:t xml:space="preserve">” function from </w:t>
        </w:r>
        <w:proofErr w:type="spellStart"/>
        <w:r w:rsidR="00ED4042">
          <w:rPr>
            <w:rFonts w:ascii="Times New Roman" w:eastAsia="Arial" w:hAnsi="Times New Roman" w:cs="Times New Roman"/>
            <w:kern w:val="0"/>
            <w:sz w:val="24"/>
            <w:szCs w:val="24"/>
            <w:shd w:val="clear" w:color="auto" w:fill="FFFFFF"/>
            <w:lang w:val="en"/>
            <w14:ligatures w14:val="none"/>
          </w:rPr>
          <w:t>deepTools</w:t>
        </w:r>
        <w:proofErr w:type="spellEnd"/>
        <w:r w:rsidR="00ED4042">
          <w:rPr>
            <w:rFonts w:ascii="Times New Roman" w:eastAsia="Arial" w:hAnsi="Times New Roman" w:cs="Times New Roman"/>
            <w:kern w:val="0"/>
            <w:sz w:val="24"/>
            <w:szCs w:val="24"/>
            <w:shd w:val="clear" w:color="auto" w:fill="FFFFFF"/>
            <w:lang w:val="en"/>
            <w14:ligatures w14:val="none"/>
          </w:rPr>
          <w:t xml:space="preserve">, a suite of command-line programs for </w:t>
        </w:r>
      </w:ins>
      <w:ins w:id="39" w:author="Ann Loraine" w:date="2023-10-19T11:43:00Z">
        <w:r w:rsidR="00ED4042">
          <w:rPr>
            <w:rFonts w:ascii="Times New Roman" w:eastAsia="Arial" w:hAnsi="Times New Roman" w:cs="Times New Roman"/>
            <w:kern w:val="0"/>
            <w:sz w:val="24"/>
            <w:szCs w:val="24"/>
            <w:shd w:val="clear" w:color="auto" w:fill="FFFFFF"/>
            <w:lang w:val="en"/>
            <w14:ligatures w14:val="none"/>
          </w:rPr>
          <w:t xml:space="preserve">processing and analyzing RNA-Seq and other high-throughput sequence datasets (ref: </w:t>
        </w:r>
      </w:ins>
      <w:ins w:id="40" w:author="Ann Loraine" w:date="2023-10-19T11:45:00Z">
        <w:r w:rsidR="00ED4042">
          <w:rPr>
            <w:rFonts w:ascii="Times New Roman" w:eastAsia="Arial" w:hAnsi="Times New Roman" w:cs="Times New Roman"/>
            <w:kern w:val="0"/>
            <w:sz w:val="24"/>
            <w:szCs w:val="24"/>
            <w:shd w:val="clear" w:color="auto" w:fill="FFFFFF"/>
            <w:lang w:val="en"/>
            <w14:ligatures w14:val="none"/>
          </w:rPr>
          <w:fldChar w:fldCharType="begin"/>
        </w:r>
        <w:r w:rsidR="00ED4042">
          <w:rPr>
            <w:rFonts w:ascii="Times New Roman" w:eastAsia="Arial" w:hAnsi="Times New Roman" w:cs="Times New Roman"/>
            <w:kern w:val="0"/>
            <w:sz w:val="24"/>
            <w:szCs w:val="24"/>
            <w:shd w:val="clear" w:color="auto" w:fill="FFFFFF"/>
            <w:lang w:val="en"/>
            <w14:ligatures w14:val="none"/>
          </w:rPr>
          <w:instrText>HYPERLINK "</w:instrText>
        </w:r>
      </w:ins>
      <w:ins w:id="41" w:author="Ann Loraine" w:date="2023-10-19T11:44:00Z">
        <w:r w:rsidR="00ED4042" w:rsidRPr="00ED4042">
          <w:rPr>
            <w:rFonts w:ascii="Times New Roman" w:eastAsia="Arial" w:hAnsi="Times New Roman" w:cs="Times New Roman"/>
            <w:kern w:val="0"/>
            <w:sz w:val="24"/>
            <w:szCs w:val="24"/>
            <w:shd w:val="clear" w:color="auto" w:fill="FFFFFF"/>
            <w:lang w:val="en"/>
            <w14:ligatures w14:val="none"/>
          </w:rPr>
          <w:instrText>https://pubmed.ncbi.nlm.nih.gov/27079975/</w:instrText>
        </w:r>
      </w:ins>
      <w:ins w:id="42" w:author="Ann Loraine" w:date="2023-10-19T11:45:00Z">
        <w:r w:rsidR="00ED4042">
          <w:rPr>
            <w:rFonts w:ascii="Times New Roman" w:eastAsia="Arial" w:hAnsi="Times New Roman" w:cs="Times New Roman"/>
            <w:kern w:val="0"/>
            <w:sz w:val="24"/>
            <w:szCs w:val="24"/>
            <w:shd w:val="clear" w:color="auto" w:fill="FFFFFF"/>
            <w:lang w:val="en"/>
            <w14:ligatures w14:val="none"/>
          </w:rPr>
          <w:instrText>"</w:instrText>
        </w:r>
        <w:r w:rsidR="00ED4042">
          <w:rPr>
            <w:rFonts w:ascii="Times New Roman" w:eastAsia="Arial" w:hAnsi="Times New Roman" w:cs="Times New Roman"/>
            <w:kern w:val="0"/>
            <w:sz w:val="24"/>
            <w:szCs w:val="24"/>
            <w:shd w:val="clear" w:color="auto" w:fill="FFFFFF"/>
            <w:lang w:val="en"/>
            <w14:ligatures w14:val="none"/>
          </w:rPr>
        </w:r>
        <w:r w:rsidR="00ED4042">
          <w:rPr>
            <w:rFonts w:ascii="Times New Roman" w:eastAsia="Arial" w:hAnsi="Times New Roman" w:cs="Times New Roman"/>
            <w:kern w:val="0"/>
            <w:sz w:val="24"/>
            <w:szCs w:val="24"/>
            <w:shd w:val="clear" w:color="auto" w:fill="FFFFFF"/>
            <w:lang w:val="en"/>
            <w14:ligatures w14:val="none"/>
          </w:rPr>
          <w:fldChar w:fldCharType="separate"/>
        </w:r>
      </w:ins>
      <w:ins w:id="43" w:author="Ann Loraine" w:date="2023-10-19T11:44:00Z">
        <w:r w:rsidR="00ED4042" w:rsidRPr="00765A9D">
          <w:rPr>
            <w:rStyle w:val="Hyperlink"/>
            <w:rFonts w:ascii="Times New Roman" w:eastAsia="Arial" w:hAnsi="Times New Roman" w:cs="Times New Roman"/>
            <w:kern w:val="0"/>
            <w:sz w:val="24"/>
            <w:szCs w:val="24"/>
            <w:shd w:val="clear" w:color="auto" w:fill="FFFFFF"/>
            <w:lang w:val="en"/>
            <w14:ligatures w14:val="none"/>
          </w:rPr>
          <w:t>https://pubmed.ncbi.nlm.nih.gov/27079975/</w:t>
        </w:r>
      </w:ins>
      <w:ins w:id="44" w:author="Ann Loraine" w:date="2023-10-19T11:45:00Z">
        <w:r w:rsidR="00ED4042">
          <w:rPr>
            <w:rFonts w:ascii="Times New Roman" w:eastAsia="Arial" w:hAnsi="Times New Roman" w:cs="Times New Roman"/>
            <w:kern w:val="0"/>
            <w:sz w:val="24"/>
            <w:szCs w:val="24"/>
            <w:shd w:val="clear" w:color="auto" w:fill="FFFFFF"/>
            <w:lang w:val="en"/>
            <w14:ligatures w14:val="none"/>
          </w:rPr>
          <w:fldChar w:fldCharType="end"/>
        </w:r>
      </w:ins>
      <w:ins w:id="45" w:author="Ann Loraine" w:date="2023-10-19T11:44:00Z">
        <w:r w:rsidR="00ED4042">
          <w:rPr>
            <w:rFonts w:ascii="Times New Roman" w:eastAsia="Arial" w:hAnsi="Times New Roman" w:cs="Times New Roman"/>
            <w:kern w:val="0"/>
            <w:sz w:val="24"/>
            <w:szCs w:val="24"/>
            <w:shd w:val="clear" w:color="auto" w:fill="FFFFFF"/>
            <w:lang w:val="en"/>
            <w14:ligatures w14:val="none"/>
          </w:rPr>
          <w:t>)</w:t>
        </w:r>
      </w:ins>
      <w:ins w:id="46" w:author="Ann Loraine" w:date="2023-10-19T11:45:00Z">
        <w:r w:rsidR="00ED4042">
          <w:rPr>
            <w:rFonts w:ascii="Times New Roman" w:eastAsia="Arial" w:hAnsi="Times New Roman" w:cs="Times New Roman"/>
            <w:kern w:val="0"/>
            <w:sz w:val="24"/>
            <w:szCs w:val="24"/>
            <w:shd w:val="clear" w:color="auto" w:fill="FFFFFF"/>
            <w:lang w:val="en"/>
            <w14:ligatures w14:val="none"/>
          </w:rPr>
          <w:t>. This produced scaled coverage graphs report</w:t>
        </w:r>
      </w:ins>
      <w:ins w:id="47" w:author="Ann Loraine" w:date="2023-10-19T12:18:00Z">
        <w:r w:rsidR="00145495">
          <w:rPr>
            <w:rFonts w:ascii="Times New Roman" w:eastAsia="Arial" w:hAnsi="Times New Roman" w:cs="Times New Roman"/>
            <w:kern w:val="0"/>
            <w:sz w:val="24"/>
            <w:szCs w:val="24"/>
            <w:shd w:val="clear" w:color="auto" w:fill="FFFFFF"/>
            <w:lang w:val="en"/>
            <w14:ligatures w14:val="none"/>
          </w:rPr>
          <w:t>ing</w:t>
        </w:r>
      </w:ins>
      <w:ins w:id="48" w:author="Ann Loraine" w:date="2023-10-19T11:45:00Z">
        <w:r w:rsidR="00ED4042">
          <w:rPr>
            <w:rFonts w:ascii="Times New Roman" w:eastAsia="Arial" w:hAnsi="Times New Roman" w:cs="Times New Roman"/>
            <w:kern w:val="0"/>
            <w:sz w:val="24"/>
            <w:szCs w:val="24"/>
            <w:shd w:val="clear" w:color="auto" w:fill="FFFFFF"/>
            <w:lang w:val="en"/>
            <w14:ligatures w14:val="none"/>
          </w:rPr>
          <w:t xml:space="preserve"> the </w:t>
        </w:r>
      </w:ins>
      <w:ins w:id="49" w:author="Ann Loraine" w:date="2023-10-19T12:19:00Z">
        <w:r w:rsidR="00145495">
          <w:rPr>
            <w:rFonts w:ascii="Times New Roman" w:eastAsia="Arial" w:hAnsi="Times New Roman" w:cs="Times New Roman"/>
            <w:kern w:val="0"/>
            <w:sz w:val="24"/>
            <w:szCs w:val="24"/>
            <w:shd w:val="clear" w:color="auto" w:fill="FFFFFF"/>
            <w:lang w:val="en"/>
            <w14:ligatures w14:val="none"/>
          </w:rPr>
          <w:t>number</w:t>
        </w:r>
      </w:ins>
      <w:ins w:id="50" w:author="Ann Loraine" w:date="2023-10-19T11:45:00Z">
        <w:r w:rsidR="00ED4042">
          <w:rPr>
            <w:rFonts w:ascii="Times New Roman" w:eastAsia="Arial" w:hAnsi="Times New Roman" w:cs="Times New Roman"/>
            <w:kern w:val="0"/>
            <w:sz w:val="24"/>
            <w:szCs w:val="24"/>
            <w:shd w:val="clear" w:color="auto" w:fill="FFFFFF"/>
            <w:lang w:val="en"/>
            <w14:ligatures w14:val="none"/>
          </w:rPr>
          <w:t xml:space="preserve"> of aligned RNA-Seq fragments per </w:t>
        </w:r>
      </w:ins>
      <w:ins w:id="51" w:author="Ann Loraine" w:date="2023-10-19T12:19:00Z">
        <w:r w:rsidR="00145495">
          <w:rPr>
            <w:rFonts w:ascii="Times New Roman" w:eastAsia="Arial" w:hAnsi="Times New Roman" w:cs="Times New Roman"/>
            <w:kern w:val="0"/>
            <w:sz w:val="24"/>
            <w:szCs w:val="24"/>
            <w:shd w:val="clear" w:color="auto" w:fill="FFFFFF"/>
            <w:lang w:val="en"/>
            <w14:ligatures w14:val="none"/>
          </w:rPr>
          <w:t xml:space="preserve">genomic </w:t>
        </w:r>
      </w:ins>
      <w:ins w:id="52" w:author="Ann Loraine" w:date="2023-10-19T11:45:00Z">
        <w:r w:rsidR="00ED4042">
          <w:rPr>
            <w:rFonts w:ascii="Times New Roman" w:eastAsia="Arial" w:hAnsi="Times New Roman" w:cs="Times New Roman"/>
            <w:kern w:val="0"/>
            <w:sz w:val="24"/>
            <w:szCs w:val="24"/>
            <w:shd w:val="clear" w:color="auto" w:fill="FFFFFF"/>
            <w:lang w:val="en"/>
            <w14:ligatures w14:val="none"/>
          </w:rPr>
          <w:t>base pair position, scaled by library sequencing depth</w:t>
        </w:r>
      </w:ins>
      <w:ins w:id="53" w:author="Ann Loraine" w:date="2023-10-19T12:19:00Z">
        <w:r w:rsidR="00145495">
          <w:rPr>
            <w:rFonts w:ascii="Times New Roman" w:eastAsia="Arial" w:hAnsi="Times New Roman" w:cs="Times New Roman"/>
            <w:kern w:val="0"/>
            <w:sz w:val="24"/>
            <w:szCs w:val="24"/>
            <w:shd w:val="clear" w:color="auto" w:fill="FFFFFF"/>
            <w:lang w:val="en"/>
            <w14:ligatures w14:val="none"/>
          </w:rPr>
          <w:t>, allowing visual comparison of expression levels across samples</w:t>
        </w:r>
      </w:ins>
      <w:ins w:id="54" w:author="Ann Loraine" w:date="2023-10-19T11:45:00Z">
        <w:r w:rsidR="00ED4042">
          <w:rPr>
            <w:rFonts w:ascii="Times New Roman" w:eastAsia="Arial" w:hAnsi="Times New Roman" w:cs="Times New Roman"/>
            <w:kern w:val="0"/>
            <w:sz w:val="24"/>
            <w:szCs w:val="24"/>
            <w:shd w:val="clear" w:color="auto" w:fill="FFFFFF"/>
            <w:lang w:val="en"/>
            <w14:ligatures w14:val="none"/>
          </w:rPr>
          <w:t xml:space="preserve">. </w:t>
        </w:r>
      </w:ins>
      <w:ins w:id="55" w:author="Ann Loraine" w:date="2023-10-19T11:46:00Z">
        <w:r w:rsidR="00ED4042">
          <w:rPr>
            <w:rFonts w:ascii="Times New Roman" w:eastAsia="Arial" w:hAnsi="Times New Roman" w:cs="Times New Roman"/>
            <w:kern w:val="0"/>
            <w:sz w:val="24"/>
            <w:szCs w:val="24"/>
            <w:shd w:val="clear" w:color="auto" w:fill="FFFFFF"/>
            <w:lang w:val="en"/>
            <w14:ligatures w14:val="none"/>
          </w:rPr>
          <w:t xml:space="preserve">To enable </w:t>
        </w:r>
      </w:ins>
      <w:ins w:id="56" w:author="Ann Loraine" w:date="2023-10-19T11:47:00Z">
        <w:r w:rsidR="001F6DB9">
          <w:rPr>
            <w:rFonts w:ascii="Times New Roman" w:eastAsia="Arial" w:hAnsi="Times New Roman" w:cs="Times New Roman"/>
            <w:kern w:val="0"/>
            <w:sz w:val="24"/>
            <w:szCs w:val="24"/>
            <w:shd w:val="clear" w:color="auto" w:fill="FFFFFF"/>
            <w:lang w:val="en"/>
            <w14:ligatures w14:val="none"/>
          </w:rPr>
          <w:t>visualization and</w:t>
        </w:r>
      </w:ins>
      <w:ins w:id="57" w:author="Ann Loraine" w:date="2023-10-19T11:46:00Z">
        <w:r w:rsidR="00ED4042">
          <w:rPr>
            <w:rFonts w:ascii="Times New Roman" w:eastAsia="Arial" w:hAnsi="Times New Roman" w:cs="Times New Roman"/>
            <w:kern w:val="0"/>
            <w:sz w:val="24"/>
            <w:szCs w:val="24"/>
            <w:shd w:val="clear" w:color="auto" w:fill="FFFFFF"/>
            <w:lang w:val="en"/>
            <w14:ligatures w14:val="none"/>
          </w:rPr>
          <w:t xml:space="preserve"> assessment of splicing patterns, </w:t>
        </w:r>
      </w:ins>
      <w:proofErr w:type="spellStart"/>
      <w:ins w:id="58" w:author="Ann Loraine" w:date="2023-10-19T12:19:00Z">
        <w:r w:rsidR="00145495">
          <w:rPr>
            <w:rFonts w:ascii="Times New Roman" w:eastAsia="Arial" w:hAnsi="Times New Roman" w:cs="Times New Roman"/>
            <w:kern w:val="0"/>
            <w:sz w:val="24"/>
            <w:szCs w:val="24"/>
            <w:shd w:val="clear" w:color="auto" w:fill="FFFFFF"/>
            <w:lang w:val="en"/>
            <w14:ligatures w14:val="none"/>
          </w:rPr>
          <w:t>FindJunctions</w:t>
        </w:r>
        <w:proofErr w:type="spellEnd"/>
        <w:r w:rsidR="00145495">
          <w:rPr>
            <w:rFonts w:ascii="Times New Roman" w:eastAsia="Arial" w:hAnsi="Times New Roman" w:cs="Times New Roman"/>
            <w:kern w:val="0"/>
            <w:sz w:val="24"/>
            <w:szCs w:val="24"/>
            <w:shd w:val="clear" w:color="auto" w:fill="FFFFFF"/>
            <w:lang w:val="en"/>
            <w14:ligatures w14:val="none"/>
          </w:rPr>
          <w:t xml:space="preserve"> </w:t>
        </w:r>
      </w:ins>
      <w:ins w:id="59" w:author="Ann Loraine" w:date="2023-10-19T12:20:00Z">
        <w:r w:rsidR="00145495">
          <w:rPr>
            <w:rFonts w:ascii="Times New Roman" w:eastAsia="Arial" w:hAnsi="Times New Roman" w:cs="Times New Roman"/>
            <w:kern w:val="0"/>
            <w:sz w:val="24"/>
            <w:szCs w:val="24"/>
            <w:shd w:val="clear" w:color="auto" w:fill="FFFFFF"/>
            <w:lang w:val="en"/>
            <w14:ligatures w14:val="none"/>
          </w:rPr>
          <w:t>(</w:t>
        </w:r>
        <w:r w:rsidR="00145495">
          <w:rPr>
            <w:rFonts w:ascii="Times New Roman" w:eastAsia="Arial" w:hAnsi="Times New Roman" w:cs="Times New Roman"/>
            <w:kern w:val="0"/>
            <w:sz w:val="24"/>
            <w:szCs w:val="24"/>
            <w:shd w:val="clear" w:color="auto" w:fill="FFFFFF"/>
            <w:lang w:val="en"/>
            <w14:ligatures w14:val="none"/>
          </w:rPr>
          <w:fldChar w:fldCharType="begin"/>
        </w:r>
        <w:r w:rsidR="00145495">
          <w:rPr>
            <w:rFonts w:ascii="Times New Roman" w:eastAsia="Arial" w:hAnsi="Times New Roman" w:cs="Times New Roman"/>
            <w:kern w:val="0"/>
            <w:sz w:val="24"/>
            <w:szCs w:val="24"/>
            <w:shd w:val="clear" w:color="auto" w:fill="FFFFFF"/>
            <w:lang w:val="en"/>
            <w14:ligatures w14:val="none"/>
          </w:rPr>
          <w:instrText>HYPERLINK "h</w:instrText>
        </w:r>
        <w:r w:rsidR="00145495" w:rsidRPr="001F6DB9">
          <w:rPr>
            <w:rFonts w:ascii="Times New Roman" w:eastAsia="Arial" w:hAnsi="Times New Roman" w:cs="Times New Roman"/>
            <w:kern w:val="0"/>
            <w:sz w:val="24"/>
            <w:szCs w:val="24"/>
            <w:shd w:val="clear" w:color="auto" w:fill="FFFFFF"/>
            <w:lang w:val="en"/>
            <w14:ligatures w14:val="none"/>
          </w:rPr>
          <w:instrText>ttps://bitbucket</w:instrText>
        </w:r>
        <w:r w:rsidR="00145495">
          <w:rPr>
            <w:rFonts w:ascii="Times New Roman" w:eastAsia="Arial" w:hAnsi="Times New Roman" w:cs="Times New Roman"/>
            <w:kern w:val="0"/>
            <w:sz w:val="24"/>
            <w:szCs w:val="24"/>
            <w:shd w:val="clear" w:color="auto" w:fill="FFFFFF"/>
            <w:lang w:val="en"/>
            <w14:ligatures w14:val="none"/>
          </w:rPr>
          <w:instrText>"</w:instrText>
        </w:r>
        <w:r w:rsidR="00145495">
          <w:rPr>
            <w:rFonts w:ascii="Times New Roman" w:eastAsia="Arial" w:hAnsi="Times New Roman" w:cs="Times New Roman"/>
            <w:kern w:val="0"/>
            <w:sz w:val="24"/>
            <w:szCs w:val="24"/>
            <w:shd w:val="clear" w:color="auto" w:fill="FFFFFF"/>
            <w:lang w:val="en"/>
            <w14:ligatures w14:val="none"/>
          </w:rPr>
        </w:r>
        <w:r w:rsidR="00145495">
          <w:rPr>
            <w:rFonts w:ascii="Times New Roman" w:eastAsia="Arial" w:hAnsi="Times New Roman" w:cs="Times New Roman"/>
            <w:kern w:val="0"/>
            <w:sz w:val="24"/>
            <w:szCs w:val="24"/>
            <w:shd w:val="clear" w:color="auto" w:fill="FFFFFF"/>
            <w:lang w:val="en"/>
            <w14:ligatures w14:val="none"/>
          </w:rPr>
          <w:fldChar w:fldCharType="separate"/>
        </w:r>
        <w:r w:rsidR="00145495" w:rsidRPr="00765A9D">
          <w:rPr>
            <w:rStyle w:val="Hyperlink"/>
            <w:rFonts w:ascii="Times New Roman" w:eastAsia="Arial" w:hAnsi="Times New Roman" w:cs="Times New Roman"/>
            <w:kern w:val="0"/>
            <w:sz w:val="24"/>
            <w:szCs w:val="24"/>
            <w:shd w:val="clear" w:color="auto" w:fill="FFFFFF"/>
            <w:lang w:val="en"/>
            <w14:ligatures w14:val="none"/>
          </w:rPr>
          <w:t>https://bitbucket</w:t>
        </w:r>
        <w:r w:rsidR="00145495">
          <w:rPr>
            <w:rFonts w:ascii="Times New Roman" w:eastAsia="Arial" w:hAnsi="Times New Roman" w:cs="Times New Roman"/>
            <w:kern w:val="0"/>
            <w:sz w:val="24"/>
            <w:szCs w:val="24"/>
            <w:shd w:val="clear" w:color="auto" w:fill="FFFFFF"/>
            <w:lang w:val="en"/>
            <w14:ligatures w14:val="none"/>
          </w:rPr>
          <w:fldChar w:fldCharType="end"/>
        </w:r>
        <w:r w:rsidR="00145495" w:rsidRPr="001F6DB9">
          <w:rPr>
            <w:rFonts w:ascii="Times New Roman" w:eastAsia="Arial" w:hAnsi="Times New Roman" w:cs="Times New Roman"/>
            <w:kern w:val="0"/>
            <w:sz w:val="24"/>
            <w:szCs w:val="24"/>
            <w:shd w:val="clear" w:color="auto" w:fill="FFFFFF"/>
            <w:lang w:val="en"/>
            <w14:ligatures w14:val="none"/>
          </w:rPr>
          <w:t>.org/lorainelab/findjunctions/</w:t>
        </w:r>
        <w:r w:rsidR="00145495">
          <w:rPr>
            <w:rFonts w:ascii="Times New Roman" w:eastAsia="Arial" w:hAnsi="Times New Roman" w:cs="Times New Roman"/>
            <w:kern w:val="0"/>
            <w:sz w:val="24"/>
            <w:szCs w:val="24"/>
            <w:shd w:val="clear" w:color="auto" w:fill="FFFFFF"/>
            <w:lang w:val="en"/>
            <w14:ligatures w14:val="none"/>
          </w:rPr>
          <w:t xml:space="preserve">) </w:t>
        </w:r>
      </w:ins>
      <w:ins w:id="60" w:author="Ann Loraine" w:date="2023-10-19T12:19:00Z">
        <w:r w:rsidR="00145495">
          <w:rPr>
            <w:rFonts w:ascii="Times New Roman" w:eastAsia="Arial" w:hAnsi="Times New Roman" w:cs="Times New Roman"/>
            <w:kern w:val="0"/>
            <w:sz w:val="24"/>
            <w:szCs w:val="24"/>
            <w:shd w:val="clear" w:color="auto" w:fill="FFFFFF"/>
            <w:lang w:val="en"/>
            <w14:ligatures w14:val="none"/>
          </w:rPr>
          <w:t xml:space="preserve">was used to create </w:t>
        </w:r>
      </w:ins>
      <w:ins w:id="61" w:author="Ann Loraine" w:date="2023-10-19T11:48:00Z">
        <w:r w:rsidR="001F6DB9">
          <w:rPr>
            <w:rFonts w:ascii="Times New Roman" w:eastAsia="Arial" w:hAnsi="Times New Roman" w:cs="Times New Roman"/>
            <w:kern w:val="0"/>
            <w:sz w:val="24"/>
            <w:szCs w:val="24"/>
            <w:shd w:val="clear" w:color="auto" w:fill="FFFFFF"/>
            <w:lang w:val="en"/>
            <w14:ligatures w14:val="none"/>
          </w:rPr>
          <w:t xml:space="preserve">“BED” format files reporting </w:t>
        </w:r>
      </w:ins>
      <w:ins w:id="62" w:author="Ann Loraine" w:date="2023-10-19T12:20:00Z">
        <w:r w:rsidR="00145495">
          <w:rPr>
            <w:rFonts w:ascii="Times New Roman" w:eastAsia="Arial" w:hAnsi="Times New Roman" w:cs="Times New Roman"/>
            <w:kern w:val="0"/>
            <w:sz w:val="24"/>
            <w:szCs w:val="24"/>
            <w:shd w:val="clear" w:color="auto" w:fill="FFFFFF"/>
            <w:lang w:val="en"/>
            <w14:ligatures w14:val="none"/>
          </w:rPr>
          <w:t xml:space="preserve">the genomic coordinates of </w:t>
        </w:r>
      </w:ins>
      <w:ins w:id="63" w:author="Ann Loraine" w:date="2023-10-19T11:49:00Z">
        <w:r w:rsidR="001F6DB9">
          <w:rPr>
            <w:rFonts w:ascii="Times New Roman" w:eastAsia="Arial" w:hAnsi="Times New Roman" w:cs="Times New Roman"/>
            <w:kern w:val="0"/>
            <w:sz w:val="24"/>
            <w:szCs w:val="24"/>
            <w:shd w:val="clear" w:color="auto" w:fill="FFFFFF"/>
            <w:lang w:val="en"/>
            <w14:ligatures w14:val="none"/>
          </w:rPr>
          <w:t>introns</w:t>
        </w:r>
      </w:ins>
      <w:ins w:id="64" w:author="Ann Loraine" w:date="2023-10-19T11:48:00Z">
        <w:r w:rsidR="001F6DB9">
          <w:rPr>
            <w:rFonts w:ascii="Times New Roman" w:eastAsia="Arial" w:hAnsi="Times New Roman" w:cs="Times New Roman"/>
            <w:kern w:val="0"/>
            <w:sz w:val="24"/>
            <w:szCs w:val="24"/>
            <w:shd w:val="clear" w:color="auto" w:fill="FFFFFF"/>
            <w:lang w:val="en"/>
            <w14:ligatures w14:val="none"/>
          </w:rPr>
          <w:t xml:space="preserve"> </w:t>
        </w:r>
      </w:ins>
      <w:ins w:id="65" w:author="Ann Loraine" w:date="2023-10-19T11:49:00Z">
        <w:r w:rsidR="001F6DB9">
          <w:rPr>
            <w:rFonts w:ascii="Times New Roman" w:eastAsia="Arial" w:hAnsi="Times New Roman" w:cs="Times New Roman"/>
            <w:kern w:val="0"/>
            <w:sz w:val="24"/>
            <w:szCs w:val="24"/>
            <w:shd w:val="clear" w:color="auto" w:fill="FFFFFF"/>
            <w:lang w:val="en"/>
            <w14:ligatures w14:val="none"/>
          </w:rPr>
          <w:t>inferred</w:t>
        </w:r>
      </w:ins>
      <w:ins w:id="66" w:author="Ann Loraine" w:date="2023-10-19T11:48:00Z">
        <w:r w:rsidR="001F6DB9">
          <w:rPr>
            <w:rFonts w:ascii="Times New Roman" w:eastAsia="Arial" w:hAnsi="Times New Roman" w:cs="Times New Roman"/>
            <w:kern w:val="0"/>
            <w:sz w:val="24"/>
            <w:szCs w:val="24"/>
            <w:shd w:val="clear" w:color="auto" w:fill="FFFFFF"/>
            <w:lang w:val="en"/>
            <w14:ligatures w14:val="none"/>
          </w:rPr>
          <w:t xml:space="preserve"> from the data and the number of alignments supporting the discovered intron</w:t>
        </w:r>
      </w:ins>
      <w:ins w:id="67" w:author="Ann Loraine" w:date="2023-10-19T12:20:00Z">
        <w:r w:rsidR="00145495">
          <w:rPr>
            <w:rFonts w:ascii="Times New Roman" w:eastAsia="Arial" w:hAnsi="Times New Roman" w:cs="Times New Roman"/>
            <w:kern w:val="0"/>
            <w:sz w:val="24"/>
            <w:szCs w:val="24"/>
            <w:shd w:val="clear" w:color="auto" w:fill="FFFFFF"/>
            <w:lang w:val="en"/>
            <w14:ligatures w14:val="none"/>
          </w:rPr>
          <w:t>. The RNA-Seq</w:t>
        </w:r>
      </w:ins>
      <w:ins w:id="68" w:author="Ann Loraine" w:date="2023-10-19T11:49:00Z">
        <w:r w:rsidR="001F6DB9">
          <w:rPr>
            <w:rFonts w:ascii="Times New Roman" w:eastAsia="Arial" w:hAnsi="Times New Roman" w:cs="Times New Roman"/>
            <w:kern w:val="0"/>
            <w:sz w:val="24"/>
            <w:szCs w:val="24"/>
            <w:shd w:val="clear" w:color="auto" w:fill="FFFFFF"/>
            <w:lang w:val="en"/>
            <w14:ligatures w14:val="none"/>
          </w:rPr>
          <w:t xml:space="preserve"> alignment, coverage graph, and junction files</w:t>
        </w:r>
      </w:ins>
      <w:ins w:id="69" w:author="Ann Loraine" w:date="2023-10-19T12:20:00Z">
        <w:r w:rsidR="00145495">
          <w:rPr>
            <w:rFonts w:ascii="Times New Roman" w:eastAsia="Arial" w:hAnsi="Times New Roman" w:cs="Times New Roman"/>
            <w:kern w:val="0"/>
            <w:sz w:val="24"/>
            <w:szCs w:val="24"/>
            <w:shd w:val="clear" w:color="auto" w:fill="FFFFFF"/>
            <w:lang w:val="en"/>
            <w14:ligatures w14:val="none"/>
          </w:rPr>
          <w:t xml:space="preserve"> were deployed </w:t>
        </w:r>
      </w:ins>
      <w:ins w:id="70" w:author="Ann Loraine" w:date="2023-10-19T11:49:00Z">
        <w:r w:rsidR="001F6DB9">
          <w:rPr>
            <w:rFonts w:ascii="Times New Roman" w:eastAsia="Arial" w:hAnsi="Times New Roman" w:cs="Times New Roman"/>
            <w:kern w:val="0"/>
            <w:sz w:val="24"/>
            <w:szCs w:val="24"/>
            <w:shd w:val="clear" w:color="auto" w:fill="FFFFFF"/>
            <w:lang w:val="en"/>
            <w14:ligatures w14:val="none"/>
          </w:rPr>
          <w:t>to a</w:t>
        </w:r>
      </w:ins>
      <w:ins w:id="71" w:author="Ann Loraine" w:date="2023-10-19T12:21:00Z">
        <w:r w:rsidR="00145495">
          <w:rPr>
            <w:rFonts w:ascii="Times New Roman" w:eastAsia="Arial" w:hAnsi="Times New Roman" w:cs="Times New Roman"/>
            <w:kern w:val="0"/>
            <w:sz w:val="24"/>
            <w:szCs w:val="24"/>
            <w:shd w:val="clear" w:color="auto" w:fill="FFFFFF"/>
            <w:lang w:val="en"/>
            <w14:ligatures w14:val="none"/>
          </w:rPr>
          <w:t xml:space="preserve">n IGB </w:t>
        </w:r>
        <w:proofErr w:type="spellStart"/>
        <w:r w:rsidR="00145495">
          <w:rPr>
            <w:rFonts w:ascii="Times New Roman" w:eastAsia="Arial" w:hAnsi="Times New Roman" w:cs="Times New Roman"/>
            <w:kern w:val="0"/>
            <w:sz w:val="24"/>
            <w:szCs w:val="24"/>
            <w:shd w:val="clear" w:color="auto" w:fill="FFFFFF"/>
            <w:lang w:val="en"/>
            <w14:ligatures w14:val="none"/>
          </w:rPr>
          <w:t>Q</w:t>
        </w:r>
      </w:ins>
      <w:ins w:id="72" w:author="Ann Loraine" w:date="2023-10-19T11:49:00Z">
        <w:r w:rsidR="001F6DB9">
          <w:rPr>
            <w:rFonts w:ascii="Times New Roman" w:eastAsia="Arial" w:hAnsi="Times New Roman" w:cs="Times New Roman"/>
            <w:kern w:val="0"/>
            <w:sz w:val="24"/>
            <w:szCs w:val="24"/>
            <w:shd w:val="clear" w:color="auto" w:fill="FFFFFF"/>
            <w:lang w:val="en"/>
            <w14:ligatures w14:val="none"/>
          </w:rPr>
          <w:t>uickload</w:t>
        </w:r>
        <w:proofErr w:type="spellEnd"/>
        <w:r w:rsidR="001F6DB9">
          <w:rPr>
            <w:rFonts w:ascii="Times New Roman" w:eastAsia="Arial" w:hAnsi="Times New Roman" w:cs="Times New Roman"/>
            <w:kern w:val="0"/>
            <w:sz w:val="24"/>
            <w:szCs w:val="24"/>
            <w:shd w:val="clear" w:color="auto" w:fill="FFFFFF"/>
            <w:lang w:val="en"/>
            <w14:ligatures w14:val="none"/>
          </w:rPr>
          <w:t xml:space="preserve"> site for visualization in </w:t>
        </w:r>
      </w:ins>
      <w:ins w:id="73" w:author="Ann Loraine" w:date="2023-10-19T12:21:00Z">
        <w:r w:rsidR="00145495">
          <w:rPr>
            <w:rFonts w:ascii="Times New Roman" w:eastAsia="Arial" w:hAnsi="Times New Roman" w:cs="Times New Roman"/>
            <w:kern w:val="0"/>
            <w:sz w:val="24"/>
            <w:szCs w:val="24"/>
            <w:shd w:val="clear" w:color="auto" w:fill="FFFFFF"/>
            <w:lang w:val="en"/>
            <w14:ligatures w14:val="none"/>
          </w:rPr>
          <w:t xml:space="preserve">the </w:t>
        </w:r>
      </w:ins>
      <w:ins w:id="74" w:author="Ann Loraine" w:date="2023-10-19T11:49:00Z">
        <w:r w:rsidR="001F6DB9">
          <w:rPr>
            <w:rFonts w:ascii="Times New Roman" w:eastAsia="Arial" w:hAnsi="Times New Roman" w:cs="Times New Roman"/>
            <w:kern w:val="0"/>
            <w:sz w:val="24"/>
            <w:szCs w:val="24"/>
            <w:shd w:val="clear" w:color="auto" w:fill="FFFFFF"/>
            <w:lang w:val="en"/>
            <w14:ligatures w14:val="none"/>
          </w:rPr>
          <w:t>Integrated Genome Browser</w:t>
        </w:r>
      </w:ins>
      <w:ins w:id="75" w:author="Ann Loraine" w:date="2023-10-19T11:50:00Z">
        <w:r w:rsidR="001F6DB9">
          <w:rPr>
            <w:rFonts w:ascii="Times New Roman" w:eastAsia="Arial" w:hAnsi="Times New Roman" w:cs="Times New Roman"/>
            <w:kern w:val="0"/>
            <w:sz w:val="24"/>
            <w:szCs w:val="24"/>
            <w:shd w:val="clear" w:color="auto" w:fill="FFFFFF"/>
            <w:lang w:val="en"/>
            <w14:ligatures w14:val="none"/>
          </w:rPr>
          <w:t xml:space="preserve"> (IGB)</w:t>
        </w:r>
      </w:ins>
      <w:ins w:id="76" w:author="Ann Loraine" w:date="2023-10-19T11:49:00Z">
        <w:r w:rsidR="001F6DB9">
          <w:rPr>
            <w:rFonts w:ascii="Times New Roman" w:eastAsia="Arial" w:hAnsi="Times New Roman" w:cs="Times New Roman"/>
            <w:kern w:val="0"/>
            <w:sz w:val="24"/>
            <w:szCs w:val="24"/>
            <w:shd w:val="clear" w:color="auto" w:fill="FFFFFF"/>
            <w:lang w:val="en"/>
            <w14:ligatures w14:val="none"/>
          </w:rPr>
          <w:t xml:space="preserve"> [cite: </w:t>
        </w:r>
      </w:ins>
      <w:ins w:id="77" w:author="Ann Loraine" w:date="2023-10-19T11:50:00Z">
        <w:r w:rsidR="001F6DB9">
          <w:rPr>
            <w:rFonts w:ascii="Times New Roman" w:eastAsia="Arial" w:hAnsi="Times New Roman" w:cs="Times New Roman"/>
            <w:kern w:val="0"/>
            <w:sz w:val="24"/>
            <w:szCs w:val="24"/>
            <w:shd w:val="clear" w:color="auto" w:fill="FFFFFF"/>
            <w:lang w:val="en"/>
            <w14:ligatures w14:val="none"/>
          </w:rPr>
          <w:fldChar w:fldCharType="begin"/>
        </w:r>
        <w:r w:rsidR="001F6DB9">
          <w:rPr>
            <w:rFonts w:ascii="Times New Roman" w:eastAsia="Arial" w:hAnsi="Times New Roman" w:cs="Times New Roman"/>
            <w:kern w:val="0"/>
            <w:sz w:val="24"/>
            <w:szCs w:val="24"/>
            <w:shd w:val="clear" w:color="auto" w:fill="FFFFFF"/>
            <w:lang w:val="en"/>
            <w14:ligatures w14:val="none"/>
          </w:rPr>
          <w:instrText>HYPERLINK "</w:instrText>
        </w:r>
        <w:r w:rsidR="001F6DB9" w:rsidRPr="001F6DB9">
          <w:rPr>
            <w:rFonts w:ascii="Times New Roman" w:eastAsia="Arial" w:hAnsi="Times New Roman" w:cs="Times New Roman"/>
            <w:kern w:val="0"/>
            <w:sz w:val="24"/>
            <w:szCs w:val="24"/>
            <w:shd w:val="clear" w:color="auto" w:fill="FFFFFF"/>
            <w:lang w:val="en"/>
            <w14:ligatures w14:val="none"/>
          </w:rPr>
          <w:instrText>https://pubmed.ncbi.nlm.nih.gov/27153568/</w:instrText>
        </w:r>
        <w:r w:rsidR="001F6DB9">
          <w:rPr>
            <w:rFonts w:ascii="Times New Roman" w:eastAsia="Arial" w:hAnsi="Times New Roman" w:cs="Times New Roman"/>
            <w:kern w:val="0"/>
            <w:sz w:val="24"/>
            <w:szCs w:val="24"/>
            <w:shd w:val="clear" w:color="auto" w:fill="FFFFFF"/>
            <w:lang w:val="en"/>
            <w14:ligatures w14:val="none"/>
          </w:rPr>
          <w:instrText>"</w:instrText>
        </w:r>
        <w:r w:rsidR="001F6DB9">
          <w:rPr>
            <w:rFonts w:ascii="Times New Roman" w:eastAsia="Arial" w:hAnsi="Times New Roman" w:cs="Times New Roman"/>
            <w:kern w:val="0"/>
            <w:sz w:val="24"/>
            <w:szCs w:val="24"/>
            <w:shd w:val="clear" w:color="auto" w:fill="FFFFFF"/>
            <w:lang w:val="en"/>
            <w14:ligatures w14:val="none"/>
          </w:rPr>
        </w:r>
        <w:r w:rsidR="001F6DB9">
          <w:rPr>
            <w:rFonts w:ascii="Times New Roman" w:eastAsia="Arial" w:hAnsi="Times New Roman" w:cs="Times New Roman"/>
            <w:kern w:val="0"/>
            <w:sz w:val="24"/>
            <w:szCs w:val="24"/>
            <w:shd w:val="clear" w:color="auto" w:fill="FFFFFF"/>
            <w:lang w:val="en"/>
            <w14:ligatures w14:val="none"/>
          </w:rPr>
          <w:fldChar w:fldCharType="separate"/>
        </w:r>
        <w:r w:rsidR="001F6DB9" w:rsidRPr="00765A9D">
          <w:rPr>
            <w:rStyle w:val="Hyperlink"/>
            <w:rFonts w:ascii="Times New Roman" w:eastAsia="Arial" w:hAnsi="Times New Roman" w:cs="Times New Roman"/>
            <w:kern w:val="0"/>
            <w:sz w:val="24"/>
            <w:szCs w:val="24"/>
            <w:shd w:val="clear" w:color="auto" w:fill="FFFFFF"/>
            <w:lang w:val="en"/>
            <w14:ligatures w14:val="none"/>
          </w:rPr>
          <w:t>https://pubmed.ncbi.nlm.nih.gov/27153568/</w:t>
        </w:r>
        <w:r w:rsidR="001F6DB9">
          <w:rPr>
            <w:rFonts w:ascii="Times New Roman" w:eastAsia="Arial" w:hAnsi="Times New Roman" w:cs="Times New Roman"/>
            <w:kern w:val="0"/>
            <w:sz w:val="24"/>
            <w:szCs w:val="24"/>
            <w:shd w:val="clear" w:color="auto" w:fill="FFFFFF"/>
            <w:lang w:val="en"/>
            <w14:ligatures w14:val="none"/>
          </w:rPr>
          <w:fldChar w:fldCharType="end"/>
        </w:r>
        <w:r w:rsidR="001F6DB9">
          <w:rPr>
            <w:rFonts w:ascii="Times New Roman" w:eastAsia="Arial" w:hAnsi="Times New Roman" w:cs="Times New Roman"/>
            <w:kern w:val="0"/>
            <w:sz w:val="24"/>
            <w:szCs w:val="24"/>
            <w:shd w:val="clear" w:color="auto" w:fill="FFFFFF"/>
            <w:lang w:val="en"/>
            <w14:ligatures w14:val="none"/>
          </w:rPr>
          <w:t xml:space="preserve">]. Code used to </w:t>
        </w:r>
      </w:ins>
      <w:ins w:id="78" w:author="Ann Loraine" w:date="2023-10-19T12:21:00Z">
        <w:r w:rsidR="00145495">
          <w:rPr>
            <w:rFonts w:ascii="Times New Roman" w:eastAsia="Arial" w:hAnsi="Times New Roman" w:cs="Times New Roman"/>
            <w:kern w:val="0"/>
            <w:sz w:val="24"/>
            <w:szCs w:val="24"/>
            <w:shd w:val="clear" w:color="auto" w:fill="FFFFFF"/>
            <w:lang w:val="en"/>
            <w14:ligatures w14:val="none"/>
          </w:rPr>
          <w:t xml:space="preserve">create the IGB </w:t>
        </w:r>
        <w:proofErr w:type="spellStart"/>
        <w:r w:rsidR="00145495">
          <w:rPr>
            <w:rFonts w:ascii="Times New Roman" w:eastAsia="Arial" w:hAnsi="Times New Roman" w:cs="Times New Roman"/>
            <w:kern w:val="0"/>
            <w:sz w:val="24"/>
            <w:szCs w:val="24"/>
            <w:shd w:val="clear" w:color="auto" w:fill="FFFFFF"/>
            <w:lang w:val="en"/>
            <w14:ligatures w14:val="none"/>
          </w:rPr>
          <w:t>Quickload</w:t>
        </w:r>
        <w:proofErr w:type="spellEnd"/>
        <w:r w:rsidR="00145495">
          <w:rPr>
            <w:rFonts w:ascii="Times New Roman" w:eastAsia="Arial" w:hAnsi="Times New Roman" w:cs="Times New Roman"/>
            <w:kern w:val="0"/>
            <w:sz w:val="24"/>
            <w:szCs w:val="24"/>
            <w:shd w:val="clear" w:color="auto" w:fill="FFFFFF"/>
            <w:lang w:val="en"/>
            <w14:ligatures w14:val="none"/>
          </w:rPr>
          <w:t xml:space="preserve"> site</w:t>
        </w:r>
      </w:ins>
      <w:ins w:id="79" w:author="Ann Loraine" w:date="2023-10-19T11:50:00Z">
        <w:r w:rsidR="001F6DB9">
          <w:rPr>
            <w:rFonts w:ascii="Times New Roman" w:eastAsia="Arial" w:hAnsi="Times New Roman" w:cs="Times New Roman"/>
            <w:kern w:val="0"/>
            <w:sz w:val="24"/>
            <w:szCs w:val="24"/>
            <w:shd w:val="clear" w:color="auto" w:fill="FFFFFF"/>
            <w:lang w:val="en"/>
            <w14:ligatures w14:val="none"/>
          </w:rPr>
          <w:t xml:space="preserve">, along with instructions on how to use IGB to view and explore the data, are </w:t>
        </w:r>
      </w:ins>
      <w:ins w:id="80" w:author="Ann Loraine" w:date="2023-10-19T11:51:00Z">
        <w:r w:rsidR="001F6DB9">
          <w:rPr>
            <w:rFonts w:ascii="Times New Roman" w:eastAsia="Arial" w:hAnsi="Times New Roman" w:cs="Times New Roman"/>
            <w:kern w:val="0"/>
            <w:sz w:val="24"/>
            <w:szCs w:val="24"/>
            <w:shd w:val="clear" w:color="auto" w:fill="FFFFFF"/>
            <w:lang w:val="en"/>
            <w14:ligatures w14:val="none"/>
          </w:rPr>
          <w:t>availabl</w:t>
        </w:r>
      </w:ins>
      <w:ins w:id="81" w:author="Ann Loraine" w:date="2023-10-19T12:21:00Z">
        <w:r w:rsidR="00145495">
          <w:rPr>
            <w:rFonts w:ascii="Times New Roman" w:eastAsia="Arial" w:hAnsi="Times New Roman" w:cs="Times New Roman"/>
            <w:kern w:val="0"/>
            <w:sz w:val="24"/>
            <w:szCs w:val="24"/>
            <w:shd w:val="clear" w:color="auto" w:fill="FFFFFF"/>
            <w:lang w:val="en"/>
            <w14:ligatures w14:val="none"/>
          </w:rPr>
          <w:t>e</w:t>
        </w:r>
      </w:ins>
      <w:ins w:id="82" w:author="Ann Loraine" w:date="2023-10-19T11:50:00Z">
        <w:r w:rsidR="001F6DB9">
          <w:rPr>
            <w:rFonts w:ascii="Times New Roman" w:eastAsia="Arial" w:hAnsi="Times New Roman" w:cs="Times New Roman"/>
            <w:kern w:val="0"/>
            <w:sz w:val="24"/>
            <w:szCs w:val="24"/>
            <w:shd w:val="clear" w:color="auto" w:fill="FFFFFF"/>
            <w:lang w:val="en"/>
            <w14:ligatures w14:val="none"/>
          </w:rPr>
          <w:t xml:space="preserve"> from </w:t>
        </w:r>
      </w:ins>
      <w:commentRangeStart w:id="83"/>
      <w:ins w:id="84" w:author="Ann Loraine" w:date="2023-10-19T11:51:00Z">
        <w:r w:rsidR="001F6DB9">
          <w:rPr>
            <w:rFonts w:ascii="Times New Roman" w:eastAsia="Arial" w:hAnsi="Times New Roman" w:cs="Times New Roman"/>
            <w:kern w:val="0"/>
            <w:sz w:val="24"/>
            <w:szCs w:val="24"/>
            <w:shd w:val="clear" w:color="auto" w:fill="FFFFFF"/>
            <w:lang w:val="en"/>
            <w14:ligatures w14:val="none"/>
          </w:rPr>
          <w:fldChar w:fldCharType="begin"/>
        </w:r>
        <w:r w:rsidR="001F6DB9">
          <w:rPr>
            <w:rFonts w:ascii="Times New Roman" w:eastAsia="Arial" w:hAnsi="Times New Roman" w:cs="Times New Roman"/>
            <w:kern w:val="0"/>
            <w:sz w:val="24"/>
            <w:szCs w:val="24"/>
            <w:shd w:val="clear" w:color="auto" w:fill="FFFFFF"/>
            <w:lang w:val="en"/>
            <w14:ligatures w14:val="none"/>
          </w:rPr>
          <w:instrText>HYPERLINK "</w:instrText>
        </w:r>
        <w:r w:rsidR="001F6DB9" w:rsidRPr="001F6DB9">
          <w:rPr>
            <w:rFonts w:ascii="Times New Roman" w:eastAsia="Arial" w:hAnsi="Times New Roman" w:cs="Times New Roman"/>
            <w:kern w:val="0"/>
            <w:sz w:val="24"/>
            <w:szCs w:val="24"/>
            <w:shd w:val="clear" w:color="auto" w:fill="FFFFFF"/>
            <w:lang w:val="en"/>
            <w14:ligatures w14:val="none"/>
          </w:rPr>
          <w:instrText>https://bitbucket.org/hotpollen/genome-browser-visualization</w:instrText>
        </w:r>
        <w:r w:rsidR="001F6DB9">
          <w:rPr>
            <w:rFonts w:ascii="Times New Roman" w:eastAsia="Arial" w:hAnsi="Times New Roman" w:cs="Times New Roman"/>
            <w:kern w:val="0"/>
            <w:sz w:val="24"/>
            <w:szCs w:val="24"/>
            <w:shd w:val="clear" w:color="auto" w:fill="FFFFFF"/>
            <w:lang w:val="en"/>
            <w14:ligatures w14:val="none"/>
          </w:rPr>
          <w:instrText>"</w:instrText>
        </w:r>
        <w:r w:rsidR="001F6DB9">
          <w:rPr>
            <w:rFonts w:ascii="Times New Roman" w:eastAsia="Arial" w:hAnsi="Times New Roman" w:cs="Times New Roman"/>
            <w:kern w:val="0"/>
            <w:sz w:val="24"/>
            <w:szCs w:val="24"/>
            <w:shd w:val="clear" w:color="auto" w:fill="FFFFFF"/>
            <w:lang w:val="en"/>
            <w14:ligatures w14:val="none"/>
          </w:rPr>
        </w:r>
        <w:r w:rsidR="001F6DB9">
          <w:rPr>
            <w:rFonts w:ascii="Times New Roman" w:eastAsia="Arial" w:hAnsi="Times New Roman" w:cs="Times New Roman"/>
            <w:kern w:val="0"/>
            <w:sz w:val="24"/>
            <w:szCs w:val="24"/>
            <w:shd w:val="clear" w:color="auto" w:fill="FFFFFF"/>
            <w:lang w:val="en"/>
            <w14:ligatures w14:val="none"/>
          </w:rPr>
          <w:fldChar w:fldCharType="separate"/>
        </w:r>
        <w:r w:rsidR="001F6DB9" w:rsidRPr="00765A9D">
          <w:rPr>
            <w:rStyle w:val="Hyperlink"/>
            <w:rFonts w:ascii="Times New Roman" w:eastAsia="Arial" w:hAnsi="Times New Roman" w:cs="Times New Roman"/>
            <w:kern w:val="0"/>
            <w:sz w:val="24"/>
            <w:szCs w:val="24"/>
            <w:shd w:val="clear" w:color="auto" w:fill="FFFFFF"/>
            <w:lang w:val="en"/>
            <w14:ligatures w14:val="none"/>
          </w:rPr>
          <w:t>https://bitbucket.org/hotpollen/genome-browser-visualization</w:t>
        </w:r>
        <w:r w:rsidR="001F6DB9">
          <w:rPr>
            <w:rFonts w:ascii="Times New Roman" w:eastAsia="Arial" w:hAnsi="Times New Roman" w:cs="Times New Roman"/>
            <w:kern w:val="0"/>
            <w:sz w:val="24"/>
            <w:szCs w:val="24"/>
            <w:shd w:val="clear" w:color="auto" w:fill="FFFFFF"/>
            <w:lang w:val="en"/>
            <w14:ligatures w14:val="none"/>
          </w:rPr>
          <w:fldChar w:fldCharType="end"/>
        </w:r>
        <w:r w:rsidR="001F6DB9">
          <w:rPr>
            <w:rFonts w:ascii="Times New Roman" w:eastAsia="Arial" w:hAnsi="Times New Roman" w:cs="Times New Roman"/>
            <w:kern w:val="0"/>
            <w:sz w:val="24"/>
            <w:szCs w:val="24"/>
            <w:shd w:val="clear" w:color="auto" w:fill="FFFFFF"/>
            <w:lang w:val="en"/>
            <w14:ligatures w14:val="none"/>
          </w:rPr>
          <w:t>.</w:t>
        </w:r>
      </w:ins>
      <w:commentRangeEnd w:id="83"/>
      <w:r w:rsidR="00E3463F">
        <w:rPr>
          <w:rStyle w:val="CommentReference"/>
        </w:rPr>
        <w:commentReference w:id="83"/>
      </w:r>
    </w:p>
    <w:p w14:paraId="4C6E3901" w14:textId="33E50B7B" w:rsidR="00561122" w:rsidRDefault="001F6DB9" w:rsidP="00422209">
      <w:pPr>
        <w:spacing w:line="480" w:lineRule="auto"/>
        <w:ind w:firstLine="720"/>
        <w:rPr>
          <w:ins w:id="85" w:author="Ann Loraine" w:date="2023-10-19T12:07:00Z"/>
          <w:rFonts w:ascii="Times New Roman" w:eastAsia="Arial" w:hAnsi="Times New Roman" w:cs="Times New Roman"/>
          <w:kern w:val="0"/>
          <w:sz w:val="24"/>
          <w:szCs w:val="24"/>
          <w:shd w:val="clear" w:color="auto" w:fill="FFFFFF"/>
          <w:lang w:val="en"/>
          <w14:ligatures w14:val="none"/>
        </w:rPr>
      </w:pPr>
      <w:ins w:id="86" w:author="Ann Loraine" w:date="2023-10-19T11:51:00Z">
        <w:r>
          <w:rPr>
            <w:rFonts w:ascii="Times New Roman" w:eastAsia="Arial" w:hAnsi="Times New Roman" w:cs="Times New Roman"/>
            <w:kern w:val="0"/>
            <w:sz w:val="24"/>
            <w:szCs w:val="24"/>
            <w:shd w:val="clear" w:color="auto" w:fill="FFFFFF"/>
            <w:lang w:val="en"/>
            <w14:ligatures w14:val="none"/>
          </w:rPr>
          <w:lastRenderedPageBreak/>
          <w:t xml:space="preserve">In addition to RNA-Seq alignment files, the </w:t>
        </w:r>
        <w:proofErr w:type="spellStart"/>
        <w:r>
          <w:rPr>
            <w:rFonts w:ascii="Times New Roman" w:eastAsia="Arial" w:hAnsi="Times New Roman" w:cs="Times New Roman"/>
            <w:kern w:val="0"/>
            <w:sz w:val="24"/>
            <w:szCs w:val="24"/>
            <w:shd w:val="clear" w:color="auto" w:fill="FFFFFF"/>
            <w:lang w:val="en"/>
            <w14:ligatures w14:val="none"/>
          </w:rPr>
          <w:t>nf</w:t>
        </w:r>
        <w:proofErr w:type="spellEnd"/>
        <w:r>
          <w:rPr>
            <w:rFonts w:ascii="Times New Roman" w:eastAsia="Arial" w:hAnsi="Times New Roman" w:cs="Times New Roman"/>
            <w:kern w:val="0"/>
            <w:sz w:val="24"/>
            <w:szCs w:val="24"/>
            <w:shd w:val="clear" w:color="auto" w:fill="FFFFFF"/>
            <w:lang w:val="en"/>
            <w14:ligatures w14:val="none"/>
          </w:rPr>
          <w:t>-core/</w:t>
        </w:r>
        <w:proofErr w:type="spellStart"/>
        <w:r>
          <w:rPr>
            <w:rFonts w:ascii="Times New Roman" w:eastAsia="Arial" w:hAnsi="Times New Roman" w:cs="Times New Roman"/>
            <w:kern w:val="0"/>
            <w:sz w:val="24"/>
            <w:szCs w:val="24"/>
            <w:shd w:val="clear" w:color="auto" w:fill="FFFFFF"/>
            <w:lang w:val="en"/>
            <w14:ligatures w14:val="none"/>
          </w:rPr>
          <w:t>rnaseq</w:t>
        </w:r>
        <w:proofErr w:type="spellEnd"/>
        <w:r>
          <w:rPr>
            <w:rFonts w:ascii="Times New Roman" w:eastAsia="Arial" w:hAnsi="Times New Roman" w:cs="Times New Roman"/>
            <w:kern w:val="0"/>
            <w:sz w:val="24"/>
            <w:szCs w:val="24"/>
            <w:shd w:val="clear" w:color="auto" w:fill="FFFFFF"/>
            <w:lang w:val="en"/>
            <w14:ligatures w14:val="none"/>
          </w:rPr>
          <w:t xml:space="preserve"> pipeline </w:t>
        </w:r>
      </w:ins>
      <w:del w:id="87" w:author="Ann Loraine" w:date="2023-10-19T11:51:00Z">
        <w:r w:rsidR="007651BA" w:rsidRPr="0004211E" w:rsidDel="001F6DB9">
          <w:rPr>
            <w:rFonts w:ascii="Times New Roman" w:eastAsia="Arial" w:hAnsi="Times New Roman" w:cs="Times New Roman"/>
            <w:kern w:val="0"/>
            <w:sz w:val="24"/>
            <w:szCs w:val="24"/>
            <w:shd w:val="clear" w:color="auto" w:fill="FFFFFF"/>
            <w:lang w:val="en"/>
            <w14:ligatures w14:val="none"/>
          </w:rPr>
          <w:delText xml:space="preserve">This </w:delText>
        </w:r>
      </w:del>
      <w:r w:rsidR="007651BA" w:rsidRPr="0004211E">
        <w:rPr>
          <w:rFonts w:ascii="Times New Roman" w:eastAsia="Arial" w:hAnsi="Times New Roman" w:cs="Times New Roman"/>
          <w:kern w:val="0"/>
          <w:sz w:val="24"/>
          <w:szCs w:val="24"/>
          <w:shd w:val="clear" w:color="auto" w:fill="FFFFFF"/>
          <w:lang w:val="en"/>
          <w14:ligatures w14:val="none"/>
        </w:rPr>
        <w:t xml:space="preserve">produced a </w:t>
      </w:r>
      <w:del w:id="88" w:author="Ann Loraine" w:date="2023-10-19T11:52:00Z">
        <w:r w:rsidR="007651BA" w:rsidRPr="0004211E" w:rsidDel="001F6DB9">
          <w:rPr>
            <w:rFonts w:ascii="Times New Roman" w:eastAsia="Arial" w:hAnsi="Times New Roman" w:cs="Times New Roman"/>
            <w:kern w:val="0"/>
            <w:sz w:val="24"/>
            <w:szCs w:val="24"/>
            <w:shd w:val="clear" w:color="auto" w:fill="FFFFFF"/>
            <w:lang w:val="en"/>
            <w14:ligatures w14:val="none"/>
          </w:rPr>
          <w:delText xml:space="preserve">Salmon </w:delText>
        </w:r>
      </w:del>
      <w:r w:rsidR="007651BA" w:rsidRPr="0004211E">
        <w:rPr>
          <w:rFonts w:ascii="Times New Roman" w:eastAsia="Arial" w:hAnsi="Times New Roman" w:cs="Times New Roman"/>
          <w:kern w:val="0"/>
          <w:sz w:val="24"/>
          <w:szCs w:val="24"/>
          <w:shd w:val="clear" w:color="auto" w:fill="FFFFFF"/>
          <w:lang w:val="en"/>
          <w14:ligatures w14:val="none"/>
        </w:rPr>
        <w:t xml:space="preserve">gene </w:t>
      </w:r>
      <w:commentRangeStart w:id="89"/>
      <w:r w:rsidR="007651BA" w:rsidRPr="0004211E">
        <w:rPr>
          <w:rFonts w:ascii="Times New Roman" w:eastAsia="Arial" w:hAnsi="Times New Roman" w:cs="Times New Roman"/>
          <w:kern w:val="0"/>
          <w:sz w:val="24"/>
          <w:szCs w:val="24"/>
          <w:shd w:val="clear" w:color="auto" w:fill="FFFFFF"/>
          <w:lang w:val="en"/>
          <w14:ligatures w14:val="none"/>
        </w:rPr>
        <w:t xml:space="preserve">expression counts </w:t>
      </w:r>
      <w:del w:id="90" w:author="Ann Loraine" w:date="2023-10-19T11:52:00Z">
        <w:r w:rsidR="007651BA" w:rsidRPr="0004211E" w:rsidDel="001F6DB9">
          <w:rPr>
            <w:rFonts w:ascii="Times New Roman" w:eastAsia="Arial" w:hAnsi="Times New Roman" w:cs="Times New Roman"/>
            <w:kern w:val="0"/>
            <w:sz w:val="24"/>
            <w:szCs w:val="24"/>
            <w:shd w:val="clear" w:color="auto" w:fill="FFFFFF"/>
            <w:lang w:val="en"/>
            <w14:ligatures w14:val="none"/>
          </w:rPr>
          <w:delText xml:space="preserve">file </w:delText>
        </w:r>
      </w:del>
      <w:ins w:id="91" w:author="Ann Loraine" w:date="2023-10-19T11:52:00Z">
        <w:r>
          <w:rPr>
            <w:rFonts w:ascii="Times New Roman" w:eastAsia="Arial" w:hAnsi="Times New Roman" w:cs="Times New Roman"/>
            <w:kern w:val="0"/>
            <w:sz w:val="24"/>
            <w:szCs w:val="24"/>
            <w:shd w:val="clear" w:color="auto" w:fill="FFFFFF"/>
            <w:lang w:val="en"/>
            <w14:ligatures w14:val="none"/>
          </w:rPr>
          <w:t>table</w:t>
        </w:r>
        <w:r w:rsidRPr="0004211E">
          <w:rPr>
            <w:rFonts w:ascii="Times New Roman" w:eastAsia="Arial" w:hAnsi="Times New Roman" w:cs="Times New Roman"/>
            <w:kern w:val="0"/>
            <w:sz w:val="24"/>
            <w:szCs w:val="24"/>
            <w:shd w:val="clear" w:color="auto" w:fill="FFFFFF"/>
            <w:lang w:val="en"/>
            <w14:ligatures w14:val="none"/>
          </w:rPr>
          <w:t xml:space="preserve"> </w:t>
        </w:r>
      </w:ins>
      <w:commentRangeEnd w:id="89"/>
      <w:r w:rsidR="00E3463F">
        <w:rPr>
          <w:rStyle w:val="CommentReference"/>
        </w:rPr>
        <w:commentReference w:id="89"/>
      </w:r>
      <w:ins w:id="92" w:author="Ann Loraine" w:date="2023-10-19T11:52:00Z">
        <w:r>
          <w:rPr>
            <w:rFonts w:ascii="Times New Roman" w:eastAsia="Arial" w:hAnsi="Times New Roman" w:cs="Times New Roman"/>
            <w:kern w:val="0"/>
            <w:sz w:val="24"/>
            <w:szCs w:val="24"/>
            <w:shd w:val="clear" w:color="auto" w:fill="FFFFFF"/>
            <w:lang w:val="en"/>
            <w14:ligatures w14:val="none"/>
          </w:rPr>
          <w:t xml:space="preserve">reporting the number of RNA-Seq fragments observed per gene, per sample, </w:t>
        </w:r>
      </w:ins>
      <w:r w:rsidR="007651BA" w:rsidRPr="0004211E">
        <w:rPr>
          <w:rFonts w:ascii="Times New Roman" w:eastAsia="Arial" w:hAnsi="Times New Roman" w:cs="Times New Roman"/>
          <w:kern w:val="0"/>
          <w:sz w:val="24"/>
          <w:szCs w:val="24"/>
          <w:shd w:val="clear" w:color="auto" w:fill="FFFFFF"/>
          <w:lang w:val="en"/>
          <w14:ligatures w14:val="none"/>
        </w:rPr>
        <w:t>with each column representing a different experimental sample consisting of different time, temperature, genotype, and replicate. The time course consisted of two timepoints in the germination phase (15 and 30 minutes), and two time points in the pollen tube elongation phase (45 and 75 minutes of heat treatment marking 75 and 105 minutes of total growth, respectively). Temperature treatments occurred at 28 or 34</w:t>
      </w:r>
      <w:r w:rsidR="007651BA" w:rsidRPr="0004211E">
        <w:rPr>
          <w:rFonts w:ascii="Times New Roman" w:eastAsia="Arial" w:hAnsi="Times New Roman" w:cs="Times New Roman"/>
          <w:kern w:val="0"/>
          <w:sz w:val="24"/>
          <w:szCs w:val="24"/>
          <w:shd w:val="clear" w:color="auto" w:fill="FFFFFF"/>
          <w:lang w:val="en"/>
          <w14:ligatures w14:val="none"/>
        </w:rPr>
        <w:sym w:font="Symbol" w:char="F0B0"/>
      </w:r>
      <w:r w:rsidR="007651BA" w:rsidRPr="0004211E">
        <w:rPr>
          <w:rFonts w:ascii="Times New Roman" w:eastAsia="Arial" w:hAnsi="Times New Roman" w:cs="Times New Roman"/>
          <w:kern w:val="0"/>
          <w:sz w:val="24"/>
          <w:szCs w:val="24"/>
          <w:shd w:val="clear" w:color="auto" w:fill="FFFFFF"/>
          <w:lang w:val="en"/>
          <w14:ligatures w14:val="none"/>
        </w:rPr>
        <w:t>C. Genotypes sequenced were VF36, VF36-</w:t>
      </w:r>
      <w:r w:rsidR="007651BA" w:rsidRPr="0004211E">
        <w:rPr>
          <w:rFonts w:ascii="Times New Roman" w:eastAsia="Arial" w:hAnsi="Times New Roman" w:cs="Times New Roman"/>
          <w:i/>
          <w:iCs/>
          <w:kern w:val="0"/>
          <w:sz w:val="24"/>
          <w:szCs w:val="24"/>
          <w:shd w:val="clear" w:color="auto" w:fill="FFFFFF"/>
          <w:lang w:val="en"/>
          <w14:ligatures w14:val="none"/>
        </w:rPr>
        <w:t>F3H</w:t>
      </w:r>
      <w:r w:rsidR="007651BA" w:rsidRPr="0004211E">
        <w:rPr>
          <w:rFonts w:ascii="Times New Roman" w:eastAsia="Arial" w:hAnsi="Times New Roman" w:cs="Times New Roman"/>
          <w:kern w:val="0"/>
          <w:sz w:val="24"/>
          <w:szCs w:val="24"/>
          <w:shd w:val="clear" w:color="auto" w:fill="FFFFFF"/>
          <w:lang w:val="en"/>
          <w14:ligatures w14:val="none"/>
        </w:rPr>
        <w:t xml:space="preserve">-T3, or </w:t>
      </w:r>
      <w:r w:rsidR="007651BA" w:rsidRPr="0004211E">
        <w:rPr>
          <w:rFonts w:ascii="Times New Roman" w:eastAsia="Arial" w:hAnsi="Times New Roman" w:cs="Times New Roman"/>
          <w:i/>
          <w:iCs/>
          <w:kern w:val="0"/>
          <w:sz w:val="24"/>
          <w:szCs w:val="24"/>
          <w:shd w:val="clear" w:color="auto" w:fill="FFFFFF"/>
          <w:lang w:val="en"/>
          <w14:ligatures w14:val="none"/>
        </w:rPr>
        <w:t>are</w:t>
      </w:r>
      <w:r w:rsidR="007651BA" w:rsidRPr="0004211E">
        <w:rPr>
          <w:rFonts w:ascii="Times New Roman" w:eastAsia="Arial" w:hAnsi="Times New Roman" w:cs="Times New Roman"/>
          <w:kern w:val="0"/>
          <w:sz w:val="24"/>
          <w:szCs w:val="24"/>
          <w:shd w:val="clear" w:color="auto" w:fill="FFFFFF"/>
          <w:lang w:val="en"/>
          <w14:ligatures w14:val="none"/>
        </w:rPr>
        <w:t xml:space="preserve">. The </w:t>
      </w:r>
      <w:ins w:id="93" w:author="Ann Loraine" w:date="2023-10-19T11:53:00Z">
        <w:r>
          <w:rPr>
            <w:rFonts w:ascii="Times New Roman" w:eastAsia="Arial" w:hAnsi="Times New Roman" w:cs="Times New Roman"/>
            <w:kern w:val="0"/>
            <w:sz w:val="24"/>
            <w:szCs w:val="24"/>
            <w:shd w:val="clear" w:color="auto" w:fill="FFFFFF"/>
            <w:lang w:val="en"/>
            <w14:ligatures w14:val="none"/>
          </w:rPr>
          <w:t>gene expression counts table</w:t>
        </w:r>
      </w:ins>
      <w:ins w:id="94" w:author="Ann Loraine" w:date="2023-10-19T12:00:00Z">
        <w:r w:rsidR="00422209">
          <w:rPr>
            <w:rFonts w:ascii="Times New Roman" w:eastAsia="Arial" w:hAnsi="Times New Roman" w:cs="Times New Roman"/>
            <w:kern w:val="0"/>
            <w:sz w:val="24"/>
            <w:szCs w:val="24"/>
            <w:shd w:val="clear" w:color="auto" w:fill="FFFFFF"/>
            <w:lang w:val="en"/>
            <w14:ligatures w14:val="none"/>
          </w:rPr>
          <w:t>s</w:t>
        </w:r>
      </w:ins>
      <w:ins w:id="95" w:author="Ann Loraine" w:date="2023-10-19T11:53:00Z">
        <w:r>
          <w:rPr>
            <w:rFonts w:ascii="Times New Roman" w:eastAsia="Arial" w:hAnsi="Times New Roman" w:cs="Times New Roman"/>
            <w:kern w:val="0"/>
            <w:sz w:val="24"/>
            <w:szCs w:val="24"/>
            <w:shd w:val="clear" w:color="auto" w:fill="FFFFFF"/>
            <w:lang w:val="en"/>
            <w14:ligatures w14:val="none"/>
          </w:rPr>
          <w:t xml:space="preserve"> </w:t>
        </w:r>
      </w:ins>
      <w:del w:id="96" w:author="Ann Loraine" w:date="2023-10-19T11:53:00Z">
        <w:r w:rsidR="007651BA" w:rsidRPr="0004211E" w:rsidDel="001F6DB9">
          <w:rPr>
            <w:rFonts w:ascii="Times New Roman" w:eastAsia="Arial" w:hAnsi="Times New Roman" w:cs="Times New Roman"/>
            <w:kern w:val="0"/>
            <w:sz w:val="24"/>
            <w:szCs w:val="24"/>
            <w:shd w:val="clear" w:color="auto" w:fill="FFFFFF"/>
            <w:lang w:val="en"/>
            <w14:ligatures w14:val="none"/>
          </w:rPr>
          <w:delText>un-normalized counts file</w:delText>
        </w:r>
      </w:del>
      <w:ins w:id="97" w:author="Ann Loraine" w:date="2023-10-19T12:03:00Z">
        <w:r w:rsidR="00422209">
          <w:rPr>
            <w:rFonts w:ascii="Times New Roman" w:eastAsia="Arial" w:hAnsi="Times New Roman" w:cs="Times New Roman"/>
            <w:kern w:val="0"/>
            <w:sz w:val="24"/>
            <w:szCs w:val="24"/>
            <w:shd w:val="clear" w:color="auto" w:fill="FFFFFF"/>
            <w:lang w:val="en"/>
            <w14:ligatures w14:val="none"/>
          </w:rPr>
          <w:t xml:space="preserve">were </w:t>
        </w:r>
      </w:ins>
      <w:del w:id="98" w:author="Ann Loraine" w:date="2023-10-19T11:53:00Z">
        <w:r w:rsidR="007651BA" w:rsidRPr="0004211E" w:rsidDel="001F6DB9">
          <w:rPr>
            <w:rFonts w:ascii="Times New Roman" w:eastAsia="Arial" w:hAnsi="Times New Roman" w:cs="Times New Roman"/>
            <w:kern w:val="0"/>
            <w:sz w:val="24"/>
            <w:szCs w:val="24"/>
            <w:shd w:val="clear" w:color="auto" w:fill="FFFFFF"/>
            <w:lang w:val="en"/>
            <w14:ligatures w14:val="none"/>
          </w:rPr>
          <w:delText xml:space="preserve"> </w:delText>
        </w:r>
      </w:del>
      <w:del w:id="99" w:author="Ann Loraine" w:date="2023-10-19T12:03:00Z">
        <w:r w:rsidR="007651BA" w:rsidRPr="0004211E" w:rsidDel="00422209">
          <w:rPr>
            <w:rFonts w:ascii="Times New Roman" w:eastAsia="Arial" w:hAnsi="Times New Roman" w:cs="Times New Roman"/>
            <w:kern w:val="0"/>
            <w:sz w:val="24"/>
            <w:szCs w:val="24"/>
            <w:shd w:val="clear" w:color="auto" w:fill="FFFFFF"/>
            <w:lang w:val="en"/>
            <w14:ligatures w14:val="none"/>
          </w:rPr>
          <w:delText>w</w:delText>
        </w:r>
      </w:del>
      <w:del w:id="100" w:author="Ann Loraine" w:date="2023-10-19T12:02:00Z">
        <w:r w:rsidR="007651BA" w:rsidRPr="0004211E" w:rsidDel="00422209">
          <w:rPr>
            <w:rFonts w:ascii="Times New Roman" w:eastAsia="Arial" w:hAnsi="Times New Roman" w:cs="Times New Roman"/>
            <w:kern w:val="0"/>
            <w:sz w:val="24"/>
            <w:szCs w:val="24"/>
            <w:shd w:val="clear" w:color="auto" w:fill="FFFFFF"/>
            <w:lang w:val="en"/>
            <w14:ligatures w14:val="none"/>
          </w:rPr>
          <w:delText xml:space="preserve">as </w:delText>
        </w:r>
      </w:del>
      <w:ins w:id="101" w:author="Ann Loraine" w:date="2023-10-19T11:54:00Z">
        <w:r>
          <w:rPr>
            <w:rFonts w:ascii="Times New Roman" w:eastAsia="Arial" w:hAnsi="Times New Roman" w:cs="Times New Roman"/>
            <w:kern w:val="0"/>
            <w:sz w:val="24"/>
            <w:szCs w:val="24"/>
            <w:shd w:val="clear" w:color="auto" w:fill="FFFFFF"/>
            <w:lang w:val="en"/>
            <w14:ligatures w14:val="none"/>
          </w:rPr>
          <w:t xml:space="preserve">provided as inputs to differential expression analysis code </w:t>
        </w:r>
      </w:ins>
      <w:ins w:id="102" w:author="Ann Loraine" w:date="2023-10-19T12:00:00Z">
        <w:r w:rsidR="00422209">
          <w:rPr>
            <w:rFonts w:ascii="Times New Roman" w:eastAsia="Arial" w:hAnsi="Times New Roman" w:cs="Times New Roman"/>
            <w:kern w:val="0"/>
            <w:sz w:val="24"/>
            <w:szCs w:val="24"/>
            <w:shd w:val="clear" w:color="auto" w:fill="FFFFFF"/>
            <w:lang w:val="en"/>
            <w14:ligatures w14:val="none"/>
          </w:rPr>
          <w:t>that used</w:t>
        </w:r>
      </w:ins>
      <w:ins w:id="103" w:author="Ann Loraine" w:date="2023-10-19T11:54:00Z">
        <w:r>
          <w:rPr>
            <w:rFonts w:ascii="Times New Roman" w:eastAsia="Arial" w:hAnsi="Times New Roman" w:cs="Times New Roman"/>
            <w:kern w:val="0"/>
            <w:sz w:val="24"/>
            <w:szCs w:val="24"/>
            <w:shd w:val="clear" w:color="auto" w:fill="FFFFFF"/>
            <w:lang w:val="en"/>
            <w14:ligatures w14:val="none"/>
          </w:rPr>
          <w:t xml:space="preserve"> </w:t>
        </w:r>
      </w:ins>
      <w:del w:id="104" w:author="Ann Loraine" w:date="2023-10-19T11:55:00Z">
        <w:r w:rsidR="007651BA" w:rsidRPr="0004211E" w:rsidDel="001F6DB9">
          <w:rPr>
            <w:rFonts w:ascii="Times New Roman" w:eastAsia="Arial" w:hAnsi="Times New Roman" w:cs="Times New Roman"/>
            <w:kern w:val="0"/>
            <w:sz w:val="24"/>
            <w:szCs w:val="24"/>
            <w:shd w:val="clear" w:color="auto" w:fill="FFFFFF"/>
            <w:lang w:val="en"/>
            <w14:ligatures w14:val="none"/>
          </w:rPr>
          <w:delText xml:space="preserve">processed with </w:delText>
        </w:r>
      </w:del>
      <w:r w:rsidR="007651BA" w:rsidRPr="0004211E">
        <w:rPr>
          <w:rFonts w:ascii="Times New Roman" w:eastAsia="Arial" w:hAnsi="Times New Roman" w:cs="Times New Roman"/>
          <w:kern w:val="0"/>
          <w:sz w:val="24"/>
          <w:szCs w:val="24"/>
          <w:shd w:val="clear" w:color="auto" w:fill="FFFFFF"/>
          <w:lang w:val="en"/>
          <w14:ligatures w14:val="none"/>
        </w:rPr>
        <w:t xml:space="preserve">DESeq2 </w:t>
      </w:r>
      <w:r w:rsidR="007651BA" w:rsidRPr="0004211E">
        <w:rPr>
          <w:rFonts w:ascii="Times New Roman" w:eastAsia="Arial" w:hAnsi="Times New Roman" w:cs="Times New Roman"/>
          <w:noProof/>
          <w:kern w:val="0"/>
          <w:sz w:val="24"/>
          <w:szCs w:val="24"/>
          <w:shd w:val="clear" w:color="auto" w:fill="FFFFFF"/>
          <w:lang w:val="en"/>
          <w14:ligatures w14:val="none"/>
        </w:rPr>
        <w:t>(Love et al., 2014)</w:t>
      </w:r>
      <w:ins w:id="105" w:author="Ann Loraine" w:date="2023-10-19T11:55:00Z">
        <w:r>
          <w:rPr>
            <w:rFonts w:ascii="Times New Roman" w:eastAsia="Arial" w:hAnsi="Times New Roman" w:cs="Times New Roman"/>
            <w:noProof/>
            <w:kern w:val="0"/>
            <w:sz w:val="24"/>
            <w:szCs w:val="24"/>
            <w:shd w:val="clear" w:color="auto" w:fill="FFFFFF"/>
            <w:lang w:val="en"/>
            <w14:ligatures w14:val="none"/>
          </w:rPr>
          <w:t xml:space="preserve"> </w:t>
        </w:r>
      </w:ins>
      <w:ins w:id="106" w:author="Ann Loraine" w:date="2023-10-19T12:00:00Z">
        <w:r w:rsidR="00422209">
          <w:rPr>
            <w:rFonts w:ascii="Times New Roman" w:eastAsia="Arial" w:hAnsi="Times New Roman" w:cs="Times New Roman"/>
            <w:noProof/>
            <w:kern w:val="0"/>
            <w:sz w:val="24"/>
            <w:szCs w:val="24"/>
            <w:shd w:val="clear" w:color="auto" w:fill="FFFFFF"/>
            <w:lang w:val="en"/>
            <w14:ligatures w14:val="none"/>
          </w:rPr>
          <w:t>to identify differentially expressed ge</w:t>
        </w:r>
      </w:ins>
      <w:ins w:id="107" w:author="Ann Loraine" w:date="2023-10-19T12:01:00Z">
        <w:r w:rsidR="00422209">
          <w:rPr>
            <w:rFonts w:ascii="Times New Roman" w:eastAsia="Arial" w:hAnsi="Times New Roman" w:cs="Times New Roman"/>
            <w:noProof/>
            <w:kern w:val="0"/>
            <w:sz w:val="24"/>
            <w:szCs w:val="24"/>
            <w:shd w:val="clear" w:color="auto" w:fill="FFFFFF"/>
            <w:lang w:val="en"/>
            <w14:ligatures w14:val="none"/>
          </w:rPr>
          <w:t xml:space="preserve">nes </w:t>
        </w:r>
      </w:ins>
      <w:ins w:id="108" w:author="Ann Loraine" w:date="2023-10-19T12:02:00Z">
        <w:r w:rsidR="00422209">
          <w:rPr>
            <w:rFonts w:ascii="Times New Roman" w:eastAsia="Arial" w:hAnsi="Times New Roman" w:cs="Times New Roman"/>
            <w:noProof/>
            <w:kern w:val="0"/>
            <w:sz w:val="24"/>
            <w:szCs w:val="24"/>
            <w:shd w:val="clear" w:color="auto" w:fill="FFFFFF"/>
            <w:lang w:val="en"/>
            <w14:ligatures w14:val="none"/>
          </w:rPr>
          <w:t xml:space="preserve">either </w:t>
        </w:r>
      </w:ins>
      <w:ins w:id="109" w:author="Ann Loraine" w:date="2023-10-19T12:01:00Z">
        <w:r w:rsidR="00422209">
          <w:rPr>
            <w:rFonts w:ascii="Times New Roman" w:eastAsia="Arial" w:hAnsi="Times New Roman" w:cs="Times New Roman"/>
            <w:noProof/>
            <w:kern w:val="0"/>
            <w:sz w:val="24"/>
            <w:szCs w:val="24"/>
            <w:shd w:val="clear" w:color="auto" w:fill="FFFFFF"/>
            <w:lang w:val="en"/>
            <w14:ligatures w14:val="none"/>
          </w:rPr>
          <w:t xml:space="preserve">between treatment and control samples </w:t>
        </w:r>
      </w:ins>
      <w:ins w:id="110" w:author="Ann Loraine" w:date="2023-10-19T12:02:00Z">
        <w:r w:rsidR="00422209">
          <w:rPr>
            <w:rFonts w:ascii="Times New Roman" w:eastAsia="Arial" w:hAnsi="Times New Roman" w:cs="Times New Roman"/>
            <w:noProof/>
            <w:kern w:val="0"/>
            <w:sz w:val="24"/>
            <w:szCs w:val="24"/>
            <w:shd w:val="clear" w:color="auto" w:fill="FFFFFF"/>
            <w:lang w:val="en"/>
            <w14:ligatures w14:val="none"/>
          </w:rPr>
          <w:t>or</w:t>
        </w:r>
      </w:ins>
      <w:ins w:id="111" w:author="Ann Loraine" w:date="2023-10-19T12:01:00Z">
        <w:r w:rsidR="00422209">
          <w:rPr>
            <w:rFonts w:ascii="Times New Roman" w:eastAsia="Arial" w:hAnsi="Times New Roman" w:cs="Times New Roman"/>
            <w:noProof/>
            <w:kern w:val="0"/>
            <w:sz w:val="24"/>
            <w:szCs w:val="24"/>
            <w:shd w:val="clear" w:color="auto" w:fill="FFFFFF"/>
            <w:lang w:val="en"/>
            <w14:ligatures w14:val="none"/>
          </w:rPr>
          <w:t xml:space="preserve"> between genotypes</w:t>
        </w:r>
      </w:ins>
      <w:r w:rsidR="007651BA" w:rsidRPr="0004211E">
        <w:rPr>
          <w:rFonts w:ascii="Times New Roman" w:eastAsia="Arial" w:hAnsi="Times New Roman" w:cs="Times New Roman"/>
          <w:kern w:val="0"/>
          <w:sz w:val="24"/>
          <w:szCs w:val="24"/>
          <w:shd w:val="clear" w:color="auto" w:fill="FFFFFF"/>
          <w:lang w:val="en"/>
          <w14:ligatures w14:val="none"/>
        </w:rPr>
        <w:t>. The DESeq2 model internally correct</w:t>
      </w:r>
      <w:ins w:id="112" w:author="Ann Loraine" w:date="2023-10-19T12:03:00Z">
        <w:r w:rsidR="00422209">
          <w:rPr>
            <w:rFonts w:ascii="Times New Roman" w:eastAsia="Arial" w:hAnsi="Times New Roman" w:cs="Times New Roman"/>
            <w:kern w:val="0"/>
            <w:sz w:val="24"/>
            <w:szCs w:val="24"/>
            <w:shd w:val="clear" w:color="auto" w:fill="FFFFFF"/>
            <w:lang w:val="en"/>
            <w14:ligatures w14:val="none"/>
          </w:rPr>
          <w:t>s</w:t>
        </w:r>
      </w:ins>
      <w:del w:id="113" w:author="Ann Loraine" w:date="2023-10-19T11:55:00Z">
        <w:r w:rsidR="007651BA" w:rsidRPr="0004211E" w:rsidDel="001F6DB9">
          <w:rPr>
            <w:rFonts w:ascii="Times New Roman" w:eastAsia="Arial" w:hAnsi="Times New Roman" w:cs="Times New Roman"/>
            <w:kern w:val="0"/>
            <w:sz w:val="24"/>
            <w:szCs w:val="24"/>
            <w:shd w:val="clear" w:color="auto" w:fill="FFFFFF"/>
            <w:lang w:val="en"/>
            <w14:ligatures w14:val="none"/>
          </w:rPr>
          <w:delText>s</w:delText>
        </w:r>
      </w:del>
      <w:r w:rsidR="007651BA" w:rsidRPr="0004211E">
        <w:rPr>
          <w:rFonts w:ascii="Times New Roman" w:eastAsia="Arial" w:hAnsi="Times New Roman" w:cs="Times New Roman"/>
          <w:kern w:val="0"/>
          <w:sz w:val="24"/>
          <w:szCs w:val="24"/>
          <w:shd w:val="clear" w:color="auto" w:fill="FFFFFF"/>
          <w:lang w:val="en"/>
          <w14:ligatures w14:val="none"/>
        </w:rPr>
        <w:t xml:space="preserve"> for library size</w:t>
      </w:r>
      <w:ins w:id="114" w:author="Ann Loraine" w:date="2023-10-19T12:03:00Z">
        <w:r w:rsidR="00422209">
          <w:rPr>
            <w:rFonts w:ascii="Times New Roman" w:eastAsia="Arial" w:hAnsi="Times New Roman" w:cs="Times New Roman"/>
            <w:kern w:val="0"/>
            <w:sz w:val="24"/>
            <w:szCs w:val="24"/>
            <w:shd w:val="clear" w:color="auto" w:fill="FFFFFF"/>
            <w:lang w:val="en"/>
            <w14:ligatures w14:val="none"/>
          </w:rPr>
          <w:t xml:space="preserve"> and sequencing depth</w:t>
        </w:r>
      </w:ins>
      <w:ins w:id="115" w:author="Ann Loraine" w:date="2023-10-19T12:22:00Z">
        <w:r w:rsidR="00145495">
          <w:rPr>
            <w:rFonts w:ascii="Times New Roman" w:eastAsia="Arial" w:hAnsi="Times New Roman" w:cs="Times New Roman"/>
            <w:kern w:val="0"/>
            <w:sz w:val="24"/>
            <w:szCs w:val="24"/>
            <w:shd w:val="clear" w:color="auto" w:fill="FFFFFF"/>
            <w:lang w:val="en"/>
            <w14:ligatures w14:val="none"/>
          </w:rPr>
          <w:t>. Thus, pre-</w:t>
        </w:r>
      </w:ins>
      <w:ins w:id="116" w:author="Ann Loraine" w:date="2023-10-19T12:23:00Z">
        <w:r w:rsidR="00145495">
          <w:rPr>
            <w:rFonts w:ascii="Times New Roman" w:eastAsia="Arial" w:hAnsi="Times New Roman" w:cs="Times New Roman"/>
            <w:kern w:val="0"/>
            <w:sz w:val="24"/>
            <w:szCs w:val="24"/>
            <w:shd w:val="clear" w:color="auto" w:fill="FFFFFF"/>
            <w:lang w:val="en"/>
            <w14:ligatures w14:val="none"/>
          </w:rPr>
          <w:t xml:space="preserve">processing the counts file by </w:t>
        </w:r>
      </w:ins>
      <w:del w:id="117" w:author="Ann Loraine" w:date="2023-10-19T12:22:00Z">
        <w:r w:rsidR="007651BA" w:rsidRPr="0004211E" w:rsidDel="00145495">
          <w:rPr>
            <w:rFonts w:ascii="Times New Roman" w:eastAsia="Arial" w:hAnsi="Times New Roman" w:cs="Times New Roman"/>
            <w:kern w:val="0"/>
            <w:sz w:val="24"/>
            <w:szCs w:val="24"/>
            <w:shd w:val="clear" w:color="auto" w:fill="FFFFFF"/>
            <w:lang w:val="en"/>
            <w14:ligatures w14:val="none"/>
          </w:rPr>
          <w:delText xml:space="preserve">, </w:delText>
        </w:r>
      </w:del>
      <w:ins w:id="118" w:author="Ann Loraine" w:date="2023-10-19T12:03:00Z">
        <w:r w:rsidR="00422209">
          <w:rPr>
            <w:rFonts w:ascii="Times New Roman" w:eastAsia="Arial" w:hAnsi="Times New Roman" w:cs="Times New Roman"/>
            <w:kern w:val="0"/>
            <w:sz w:val="24"/>
            <w:szCs w:val="24"/>
            <w:shd w:val="clear" w:color="auto" w:fill="FFFFFF"/>
            <w:lang w:val="en"/>
            <w14:ligatures w14:val="none"/>
          </w:rPr>
          <w:t xml:space="preserve">that </w:t>
        </w:r>
      </w:ins>
      <w:del w:id="119" w:author="Ann Loraine" w:date="2023-10-19T11:55:00Z">
        <w:r w:rsidR="007651BA" w:rsidRPr="0004211E" w:rsidDel="001F6DB9">
          <w:rPr>
            <w:rFonts w:ascii="Times New Roman" w:eastAsia="Arial" w:hAnsi="Times New Roman" w:cs="Times New Roman"/>
            <w:kern w:val="0"/>
            <w:sz w:val="24"/>
            <w:szCs w:val="24"/>
            <w:shd w:val="clear" w:color="auto" w:fill="FFFFFF"/>
            <w:lang w:val="en"/>
            <w14:ligatures w14:val="none"/>
          </w:rPr>
          <w:delText xml:space="preserve">so </w:delText>
        </w:r>
      </w:del>
      <w:r w:rsidR="007651BA" w:rsidRPr="0004211E">
        <w:rPr>
          <w:rFonts w:ascii="Times New Roman" w:eastAsia="Arial" w:hAnsi="Times New Roman" w:cs="Times New Roman"/>
          <w:kern w:val="0"/>
          <w:sz w:val="24"/>
          <w:szCs w:val="24"/>
          <w:shd w:val="clear" w:color="auto" w:fill="FFFFFF"/>
          <w:lang w:val="en"/>
          <w14:ligatures w14:val="none"/>
        </w:rPr>
        <w:t>transform</w:t>
      </w:r>
      <w:ins w:id="120" w:author="Ann Loraine" w:date="2023-10-19T11:55:00Z">
        <w:r>
          <w:rPr>
            <w:rFonts w:ascii="Times New Roman" w:eastAsia="Arial" w:hAnsi="Times New Roman" w:cs="Times New Roman"/>
            <w:kern w:val="0"/>
            <w:sz w:val="24"/>
            <w:szCs w:val="24"/>
            <w:shd w:val="clear" w:color="auto" w:fill="FFFFFF"/>
            <w:lang w:val="en"/>
            <w14:ligatures w14:val="none"/>
          </w:rPr>
          <w:t>ing</w:t>
        </w:r>
      </w:ins>
      <w:del w:id="121" w:author="Ann Loraine" w:date="2023-10-19T11:55:00Z">
        <w:r w:rsidR="007651BA" w:rsidRPr="0004211E" w:rsidDel="001F6DB9">
          <w:rPr>
            <w:rFonts w:ascii="Times New Roman" w:eastAsia="Arial" w:hAnsi="Times New Roman" w:cs="Times New Roman"/>
            <w:kern w:val="0"/>
            <w:sz w:val="24"/>
            <w:szCs w:val="24"/>
            <w:shd w:val="clear" w:color="auto" w:fill="FFFFFF"/>
            <w:lang w:val="en"/>
            <w14:ligatures w14:val="none"/>
          </w:rPr>
          <w:delText>ed</w:delText>
        </w:r>
      </w:del>
      <w:r w:rsidR="007651BA" w:rsidRPr="0004211E">
        <w:rPr>
          <w:rFonts w:ascii="Times New Roman" w:eastAsia="Arial" w:hAnsi="Times New Roman" w:cs="Times New Roman"/>
          <w:kern w:val="0"/>
          <w:sz w:val="24"/>
          <w:szCs w:val="24"/>
          <w:shd w:val="clear" w:color="auto" w:fill="FFFFFF"/>
          <w:lang w:val="en"/>
          <w14:ligatures w14:val="none"/>
        </w:rPr>
        <w:t xml:space="preserve"> or normali</w:t>
      </w:r>
      <w:ins w:id="122" w:author="Ann Loraine" w:date="2023-10-19T11:55:00Z">
        <w:r>
          <w:rPr>
            <w:rFonts w:ascii="Times New Roman" w:eastAsia="Arial" w:hAnsi="Times New Roman" w:cs="Times New Roman"/>
            <w:kern w:val="0"/>
            <w:sz w:val="24"/>
            <w:szCs w:val="24"/>
            <w:shd w:val="clear" w:color="auto" w:fill="FFFFFF"/>
            <w:lang w:val="en"/>
            <w14:ligatures w14:val="none"/>
          </w:rPr>
          <w:t>zing</w:t>
        </w:r>
      </w:ins>
      <w:del w:id="123" w:author="Ann Loraine" w:date="2023-10-19T11:55:00Z">
        <w:r w:rsidR="007651BA" w:rsidRPr="0004211E" w:rsidDel="001F6DB9">
          <w:rPr>
            <w:rFonts w:ascii="Times New Roman" w:eastAsia="Arial" w:hAnsi="Times New Roman" w:cs="Times New Roman"/>
            <w:kern w:val="0"/>
            <w:sz w:val="24"/>
            <w:szCs w:val="24"/>
            <w:shd w:val="clear" w:color="auto" w:fill="FFFFFF"/>
            <w:lang w:val="en"/>
            <w14:ligatures w14:val="none"/>
          </w:rPr>
          <w:delText>zed</w:delText>
        </w:r>
      </w:del>
      <w:r w:rsidR="007651BA" w:rsidRPr="0004211E">
        <w:rPr>
          <w:rFonts w:ascii="Times New Roman" w:eastAsia="Arial" w:hAnsi="Times New Roman" w:cs="Times New Roman"/>
          <w:kern w:val="0"/>
          <w:sz w:val="24"/>
          <w:szCs w:val="24"/>
          <w:shd w:val="clear" w:color="auto" w:fill="FFFFFF"/>
          <w:lang w:val="en"/>
          <w14:ligatures w14:val="none"/>
        </w:rPr>
        <w:t xml:space="preserve"> </w:t>
      </w:r>
      <w:ins w:id="124" w:author="Ann Loraine" w:date="2023-10-19T11:55:00Z">
        <w:r>
          <w:rPr>
            <w:rFonts w:ascii="Times New Roman" w:eastAsia="Arial" w:hAnsi="Times New Roman" w:cs="Times New Roman"/>
            <w:kern w:val="0"/>
            <w:sz w:val="24"/>
            <w:szCs w:val="24"/>
            <w:shd w:val="clear" w:color="auto" w:fill="FFFFFF"/>
            <w:lang w:val="en"/>
            <w14:ligatures w14:val="none"/>
          </w:rPr>
          <w:t xml:space="preserve">count-based expression </w:t>
        </w:r>
      </w:ins>
      <w:r w:rsidR="007651BA" w:rsidRPr="0004211E">
        <w:rPr>
          <w:rFonts w:ascii="Times New Roman" w:eastAsia="Arial" w:hAnsi="Times New Roman" w:cs="Times New Roman"/>
          <w:kern w:val="0"/>
          <w:sz w:val="24"/>
          <w:szCs w:val="24"/>
          <w:shd w:val="clear" w:color="auto" w:fill="FFFFFF"/>
          <w:lang w:val="en"/>
          <w14:ligatures w14:val="none"/>
        </w:rPr>
        <w:t xml:space="preserve">values </w:t>
      </w:r>
      <w:ins w:id="125" w:author="Ann Loraine" w:date="2023-10-19T12:23:00Z">
        <w:r w:rsidR="00145495">
          <w:rPr>
            <w:rFonts w:ascii="Times New Roman" w:eastAsia="Arial" w:hAnsi="Times New Roman" w:cs="Times New Roman"/>
            <w:kern w:val="0"/>
            <w:sz w:val="24"/>
            <w:szCs w:val="24"/>
            <w:shd w:val="clear" w:color="auto" w:fill="FFFFFF"/>
            <w:lang w:val="en"/>
            <w14:ligatures w14:val="none"/>
          </w:rPr>
          <w:t>was</w:t>
        </w:r>
      </w:ins>
      <w:del w:id="126" w:author="Ann Loraine" w:date="2023-10-19T12:04:00Z">
        <w:r w:rsidR="007651BA" w:rsidRPr="0004211E" w:rsidDel="00422209">
          <w:rPr>
            <w:rFonts w:ascii="Times New Roman" w:eastAsia="Arial" w:hAnsi="Times New Roman" w:cs="Times New Roman"/>
            <w:kern w:val="0"/>
            <w:sz w:val="24"/>
            <w:szCs w:val="24"/>
            <w:shd w:val="clear" w:color="auto" w:fill="FFFFFF"/>
            <w:lang w:val="en"/>
            <w14:ligatures w14:val="none"/>
          </w:rPr>
          <w:delText>such as counts scaled by library size are</w:delText>
        </w:r>
      </w:del>
      <w:r w:rsidR="007651BA" w:rsidRPr="0004211E">
        <w:rPr>
          <w:rFonts w:ascii="Times New Roman" w:eastAsia="Arial" w:hAnsi="Times New Roman" w:cs="Times New Roman"/>
          <w:kern w:val="0"/>
          <w:sz w:val="24"/>
          <w:szCs w:val="24"/>
          <w:shd w:val="clear" w:color="auto" w:fill="FFFFFF"/>
          <w:lang w:val="en"/>
          <w14:ligatures w14:val="none"/>
        </w:rPr>
        <w:t xml:space="preserve"> not necessary as input. </w:t>
      </w:r>
      <w:ins w:id="127" w:author="Ann Loraine" w:date="2023-10-19T12:23:00Z">
        <w:r w:rsidR="00145495">
          <w:rPr>
            <w:rFonts w:ascii="Times New Roman" w:eastAsia="Arial" w:hAnsi="Times New Roman" w:cs="Times New Roman"/>
            <w:kern w:val="0"/>
            <w:sz w:val="24"/>
            <w:szCs w:val="24"/>
            <w:shd w:val="clear" w:color="auto" w:fill="FFFFFF"/>
            <w:lang w:val="en"/>
            <w14:ligatures w14:val="none"/>
          </w:rPr>
          <w:t>However, f</w:t>
        </w:r>
      </w:ins>
      <w:ins w:id="128" w:author="Ann Loraine" w:date="2023-10-19T12:04:00Z">
        <w:r w:rsidR="00422209">
          <w:rPr>
            <w:rFonts w:ascii="Times New Roman" w:eastAsia="Arial" w:hAnsi="Times New Roman" w:cs="Times New Roman"/>
            <w:kern w:val="0"/>
            <w:sz w:val="24"/>
            <w:szCs w:val="24"/>
            <w:shd w:val="clear" w:color="auto" w:fill="FFFFFF"/>
            <w:lang w:val="en"/>
            <w14:ligatures w14:val="none"/>
          </w:rPr>
          <w:t>or visualization and sanity-checking of differential expression results, we created scale</w:t>
        </w:r>
      </w:ins>
      <w:ins w:id="129" w:author="Ann Loraine" w:date="2023-10-19T12:05:00Z">
        <w:r w:rsidR="00422209">
          <w:rPr>
            <w:rFonts w:ascii="Times New Roman" w:eastAsia="Arial" w:hAnsi="Times New Roman" w:cs="Times New Roman"/>
            <w:kern w:val="0"/>
            <w:sz w:val="24"/>
            <w:szCs w:val="24"/>
            <w:shd w:val="clear" w:color="auto" w:fill="FFFFFF"/>
            <w:lang w:val="en"/>
            <w14:ligatures w14:val="none"/>
          </w:rPr>
          <w:t xml:space="preserve">d expression data files using “counts per million” units, by dividing counts values by the total number of aligned fragments and </w:t>
        </w:r>
      </w:ins>
      <w:ins w:id="130" w:author="Ann Loraine" w:date="2023-10-24T09:52:00Z">
        <w:r w:rsidR="006251DE">
          <w:rPr>
            <w:rFonts w:ascii="Times New Roman" w:eastAsia="Arial" w:hAnsi="Times New Roman" w:cs="Times New Roman"/>
            <w:kern w:val="0"/>
            <w:sz w:val="24"/>
            <w:szCs w:val="24"/>
            <w:shd w:val="clear" w:color="auto" w:fill="FFFFFF"/>
            <w:lang w:val="en"/>
            <w14:ligatures w14:val="none"/>
          </w:rPr>
          <w:t>multiplying</w:t>
        </w:r>
      </w:ins>
      <w:commentRangeStart w:id="131"/>
      <w:commentRangeEnd w:id="131"/>
      <w:r w:rsidR="00E3463F">
        <w:rPr>
          <w:rStyle w:val="CommentReference"/>
        </w:rPr>
        <w:commentReference w:id="131"/>
      </w:r>
      <w:ins w:id="132" w:author="Ann Loraine" w:date="2023-10-19T12:05:00Z">
        <w:r w:rsidR="00422209">
          <w:rPr>
            <w:rFonts w:ascii="Times New Roman" w:eastAsia="Arial" w:hAnsi="Times New Roman" w:cs="Times New Roman"/>
            <w:kern w:val="0"/>
            <w:sz w:val="24"/>
            <w:szCs w:val="24"/>
            <w:shd w:val="clear" w:color="auto" w:fill="FFFFFF"/>
            <w:lang w:val="en"/>
            <w14:ligatures w14:val="none"/>
          </w:rPr>
          <w:t xml:space="preserve"> by 1</w:t>
        </w:r>
      </w:ins>
      <w:ins w:id="133" w:author="Ann Loraine" w:date="2023-10-19T12:06:00Z">
        <w:r w:rsidR="00422209">
          <w:rPr>
            <w:rFonts w:ascii="Times New Roman" w:eastAsia="Arial" w:hAnsi="Times New Roman" w:cs="Times New Roman"/>
            <w:kern w:val="0"/>
            <w:sz w:val="24"/>
            <w:szCs w:val="24"/>
            <w:shd w:val="clear" w:color="auto" w:fill="FFFFFF"/>
            <w:lang w:val="en"/>
            <w14:ligatures w14:val="none"/>
          </w:rPr>
          <w:t xml:space="preserve">,000,000. </w:t>
        </w:r>
      </w:ins>
      <w:ins w:id="134" w:author="Ann Loraine" w:date="2023-10-19T12:23:00Z">
        <w:r w:rsidR="00145495">
          <w:rPr>
            <w:rFonts w:ascii="Times New Roman" w:eastAsia="Arial" w:hAnsi="Times New Roman" w:cs="Times New Roman"/>
            <w:kern w:val="0"/>
            <w:sz w:val="24"/>
            <w:szCs w:val="24"/>
            <w:shd w:val="clear" w:color="auto" w:fill="FFFFFF"/>
            <w:lang w:val="en"/>
            <w14:ligatures w14:val="none"/>
          </w:rPr>
          <w:t xml:space="preserve">The original counts files and </w:t>
        </w:r>
      </w:ins>
      <w:ins w:id="135" w:author="Ann Loraine" w:date="2023-10-19T12:24:00Z">
        <w:r w:rsidR="00145495">
          <w:rPr>
            <w:rFonts w:ascii="Times New Roman" w:eastAsia="Arial" w:hAnsi="Times New Roman" w:cs="Times New Roman"/>
            <w:kern w:val="0"/>
            <w:sz w:val="24"/>
            <w:szCs w:val="24"/>
            <w:shd w:val="clear" w:color="auto" w:fill="FFFFFF"/>
            <w:lang w:val="en"/>
            <w14:ligatures w14:val="none"/>
          </w:rPr>
          <w:t>der</w:t>
        </w:r>
      </w:ins>
      <w:ins w:id="136" w:author="Ann Loraine" w:date="2023-10-19T12:25:00Z">
        <w:r w:rsidR="00145495">
          <w:rPr>
            <w:rFonts w:ascii="Times New Roman" w:eastAsia="Arial" w:hAnsi="Times New Roman" w:cs="Times New Roman"/>
            <w:kern w:val="0"/>
            <w:sz w:val="24"/>
            <w:szCs w:val="24"/>
            <w:shd w:val="clear" w:color="auto" w:fill="FFFFFF"/>
            <w:lang w:val="en"/>
            <w14:ligatures w14:val="none"/>
          </w:rPr>
          <w:t>iv</w:t>
        </w:r>
      </w:ins>
      <w:ins w:id="137" w:author="Ann Loraine" w:date="2023-10-19T12:24:00Z">
        <w:r w:rsidR="00145495">
          <w:rPr>
            <w:rFonts w:ascii="Times New Roman" w:eastAsia="Arial" w:hAnsi="Times New Roman" w:cs="Times New Roman"/>
            <w:kern w:val="0"/>
            <w:sz w:val="24"/>
            <w:szCs w:val="24"/>
            <w:shd w:val="clear" w:color="auto" w:fill="FFFFFF"/>
            <w:lang w:val="en"/>
            <w14:ligatures w14:val="none"/>
          </w:rPr>
          <w:t xml:space="preserve">ed </w:t>
        </w:r>
      </w:ins>
      <w:ins w:id="138" w:author="Ann Loraine" w:date="2023-10-19T12:23:00Z">
        <w:r w:rsidR="00145495">
          <w:rPr>
            <w:rFonts w:ascii="Times New Roman" w:eastAsia="Arial" w:hAnsi="Times New Roman" w:cs="Times New Roman"/>
            <w:kern w:val="0"/>
            <w:sz w:val="24"/>
            <w:szCs w:val="24"/>
            <w:shd w:val="clear" w:color="auto" w:fill="FFFFFF"/>
            <w:lang w:val="en"/>
            <w14:ligatures w14:val="none"/>
          </w:rPr>
          <w:t xml:space="preserve">scaled counts </w:t>
        </w:r>
      </w:ins>
      <w:ins w:id="139" w:author="Ann Loraine" w:date="2023-10-24T09:52:00Z">
        <w:r w:rsidR="006251DE">
          <w:rPr>
            <w:rFonts w:ascii="Times New Roman" w:eastAsia="Arial" w:hAnsi="Times New Roman" w:cs="Times New Roman"/>
            <w:kern w:val="0"/>
            <w:sz w:val="24"/>
            <w:szCs w:val="24"/>
            <w:shd w:val="clear" w:color="auto" w:fill="FFFFFF"/>
            <w:lang w:val="en"/>
            <w14:ligatures w14:val="none"/>
          </w:rPr>
          <w:t xml:space="preserve">data </w:t>
        </w:r>
      </w:ins>
      <w:ins w:id="140" w:author="Ann Loraine" w:date="2023-10-19T12:23:00Z">
        <w:r w:rsidR="00145495">
          <w:rPr>
            <w:rFonts w:ascii="Times New Roman" w:eastAsia="Arial" w:hAnsi="Times New Roman" w:cs="Times New Roman"/>
            <w:kern w:val="0"/>
            <w:sz w:val="24"/>
            <w:szCs w:val="24"/>
            <w:shd w:val="clear" w:color="auto" w:fill="FFFFFF"/>
            <w:lang w:val="en"/>
            <w14:ligatures w14:val="none"/>
          </w:rPr>
          <w:t>files are available in the code repository</w:t>
        </w:r>
      </w:ins>
      <w:ins w:id="141" w:author="Ann Loraine" w:date="2023-10-19T12:24:00Z">
        <w:r w:rsidR="00145495">
          <w:rPr>
            <w:rFonts w:ascii="Times New Roman" w:eastAsia="Arial" w:hAnsi="Times New Roman" w:cs="Times New Roman"/>
            <w:kern w:val="0"/>
            <w:sz w:val="24"/>
            <w:szCs w:val="24"/>
            <w:shd w:val="clear" w:color="auto" w:fill="FFFFFF"/>
            <w:lang w:val="en"/>
            <w14:ligatures w14:val="none"/>
          </w:rPr>
          <w:t>, along with the code.</w:t>
        </w:r>
      </w:ins>
    </w:p>
    <w:p w14:paraId="6CCB536D" w14:textId="3A675796" w:rsidR="007651BA" w:rsidRPr="00422209" w:rsidRDefault="00422209">
      <w:pPr>
        <w:spacing w:line="480" w:lineRule="auto"/>
        <w:ind w:firstLine="720"/>
        <w:rPr>
          <w:rFonts w:ascii="Times New Roman" w:eastAsia="Arial" w:hAnsi="Times New Roman" w:cs="Times New Roman"/>
          <w:kern w:val="0"/>
          <w:sz w:val="24"/>
          <w:szCs w:val="24"/>
          <w:shd w:val="clear" w:color="auto" w:fill="FFFFFF"/>
          <w:lang w:val="en"/>
          <w14:ligatures w14:val="none"/>
          <w:rPrChange w:id="142" w:author="Ann Loraine" w:date="2023-10-19T12:06:00Z">
            <w:rPr>
              <w:rFonts w:ascii="Times New Roman" w:eastAsia="Times New Roman" w:hAnsi="Times New Roman" w:cs="Times New Roman"/>
              <w:kern w:val="0"/>
              <w:sz w:val="24"/>
              <w:szCs w:val="24"/>
              <w:lang w:val="en"/>
              <w14:ligatures w14:val="none"/>
            </w:rPr>
          </w:rPrChange>
        </w:rPr>
        <w:pPrChange w:id="143" w:author="Ann Loraine" w:date="2023-10-19T12:06:00Z">
          <w:pPr>
            <w:spacing w:line="480" w:lineRule="auto"/>
          </w:pPr>
        </w:pPrChange>
      </w:pPr>
      <w:ins w:id="144" w:author="Ann Loraine" w:date="2023-10-19T12:06:00Z">
        <w:r>
          <w:rPr>
            <w:rFonts w:ascii="Times New Roman" w:eastAsia="Arial" w:hAnsi="Times New Roman" w:cs="Times New Roman"/>
            <w:kern w:val="0"/>
            <w:sz w:val="24"/>
            <w:szCs w:val="24"/>
            <w:shd w:val="clear" w:color="auto" w:fill="FFFFFF"/>
            <w:lang w:val="en"/>
            <w14:ligatures w14:val="none"/>
          </w:rPr>
          <w:t>For exploratory visualization</w:t>
        </w:r>
      </w:ins>
      <w:ins w:id="145" w:author="Ann Loraine" w:date="2023-10-19T12:13:00Z">
        <w:r w:rsidR="00561122">
          <w:rPr>
            <w:rFonts w:ascii="Times New Roman" w:eastAsia="Arial" w:hAnsi="Times New Roman" w:cs="Times New Roman"/>
            <w:kern w:val="0"/>
            <w:sz w:val="24"/>
            <w:szCs w:val="24"/>
            <w:shd w:val="clear" w:color="auto" w:fill="FFFFFF"/>
            <w:lang w:val="en"/>
            <w14:ligatures w14:val="none"/>
          </w:rPr>
          <w:t xml:space="preserve"> and clustering</w:t>
        </w:r>
      </w:ins>
      <w:ins w:id="146" w:author="Ann Loraine" w:date="2023-10-19T12:14:00Z">
        <w:r w:rsidR="00561122">
          <w:rPr>
            <w:rFonts w:ascii="Times New Roman" w:eastAsia="Arial" w:hAnsi="Times New Roman" w:cs="Times New Roman"/>
            <w:kern w:val="0"/>
            <w:sz w:val="24"/>
            <w:szCs w:val="24"/>
            <w:shd w:val="clear" w:color="auto" w:fill="FFFFFF"/>
            <w:lang w:val="en"/>
            <w14:ligatures w14:val="none"/>
          </w:rPr>
          <w:t xml:space="preserve"> analysis</w:t>
        </w:r>
      </w:ins>
      <w:ins w:id="147" w:author="Ann Loraine" w:date="2023-10-19T12:06:00Z">
        <w:r>
          <w:rPr>
            <w:rFonts w:ascii="Times New Roman" w:eastAsia="Arial" w:hAnsi="Times New Roman" w:cs="Times New Roman"/>
            <w:kern w:val="0"/>
            <w:sz w:val="24"/>
            <w:szCs w:val="24"/>
            <w:shd w:val="clear" w:color="auto" w:fill="FFFFFF"/>
            <w:lang w:val="en"/>
            <w14:ligatures w14:val="none"/>
          </w:rPr>
          <w:t xml:space="preserve">, </w:t>
        </w:r>
      </w:ins>
      <w:del w:id="148" w:author="Ann Loraine" w:date="2023-10-19T12:06:00Z">
        <w:r w:rsidR="007651BA" w:rsidRPr="0004211E" w:rsidDel="00422209">
          <w:rPr>
            <w:rFonts w:ascii="Times New Roman" w:eastAsia="Arial" w:hAnsi="Times New Roman" w:cs="Times New Roman"/>
            <w:kern w:val="0"/>
            <w:sz w:val="24"/>
            <w:szCs w:val="24"/>
            <w:shd w:val="clear" w:color="auto" w:fill="FFFFFF"/>
            <w:lang w:val="en"/>
            <w14:ligatures w14:val="none"/>
          </w:rPr>
          <w:delText xml:space="preserve">DESeq2 identified differentially expressed (DE) genes using an experimental design that included the factors 'time' and 'temperature' for the PCA plots. The </w:delText>
        </w:r>
      </w:del>
      <w:r w:rsidR="007651BA" w:rsidRPr="0004211E">
        <w:rPr>
          <w:rFonts w:ascii="Times New Roman" w:eastAsia="Arial" w:hAnsi="Times New Roman" w:cs="Times New Roman"/>
          <w:kern w:val="0"/>
          <w:sz w:val="24"/>
          <w:szCs w:val="24"/>
          <w:shd w:val="clear" w:color="auto" w:fill="FFFFFF"/>
          <w:lang w:val="en"/>
          <w14:ligatures w14:val="none"/>
        </w:rPr>
        <w:t xml:space="preserve">PCA </w:t>
      </w:r>
      <w:ins w:id="149" w:author="Ann Loraine" w:date="2023-10-19T12:07:00Z">
        <w:r w:rsidR="00561122">
          <w:rPr>
            <w:rFonts w:ascii="Times New Roman" w:eastAsia="Arial" w:hAnsi="Times New Roman" w:cs="Times New Roman"/>
            <w:kern w:val="0"/>
            <w:sz w:val="24"/>
            <w:szCs w:val="24"/>
            <w:shd w:val="clear" w:color="auto" w:fill="FFFFFF"/>
            <w:lang w:val="en"/>
            <w14:ligatures w14:val="none"/>
          </w:rPr>
          <w:t xml:space="preserve">and volcano plots </w:t>
        </w:r>
      </w:ins>
      <w:del w:id="150" w:author="Ann Loraine" w:date="2023-10-19T12:07:00Z">
        <w:r w:rsidR="007651BA" w:rsidRPr="0004211E" w:rsidDel="00561122">
          <w:rPr>
            <w:rFonts w:ascii="Times New Roman" w:eastAsia="Arial" w:hAnsi="Times New Roman" w:cs="Times New Roman"/>
            <w:kern w:val="0"/>
            <w:sz w:val="24"/>
            <w:szCs w:val="24"/>
            <w:shd w:val="clear" w:color="auto" w:fill="FFFFFF"/>
            <w:lang w:val="en"/>
            <w14:ligatures w14:val="none"/>
          </w:rPr>
          <w:delText xml:space="preserve">plots </w:delText>
        </w:r>
      </w:del>
      <w:r w:rsidR="007651BA" w:rsidRPr="0004211E">
        <w:rPr>
          <w:rFonts w:ascii="Times New Roman" w:eastAsia="Arial" w:hAnsi="Times New Roman" w:cs="Times New Roman"/>
          <w:kern w:val="0"/>
          <w:sz w:val="24"/>
          <w:szCs w:val="24"/>
          <w:shd w:val="clear" w:color="auto" w:fill="FFFFFF"/>
          <w:lang w:val="en"/>
          <w14:ligatures w14:val="none"/>
        </w:rPr>
        <w:t xml:space="preserve">were created </w:t>
      </w:r>
      <w:ins w:id="151" w:author="Ann Loraine" w:date="2023-10-19T12:06:00Z">
        <w:r>
          <w:rPr>
            <w:rFonts w:ascii="Times New Roman" w:eastAsia="Arial" w:hAnsi="Times New Roman" w:cs="Times New Roman"/>
            <w:kern w:val="0"/>
            <w:sz w:val="24"/>
            <w:szCs w:val="24"/>
            <w:shd w:val="clear" w:color="auto" w:fill="FFFFFF"/>
            <w:lang w:val="en"/>
            <w14:ligatures w14:val="none"/>
          </w:rPr>
          <w:t xml:space="preserve">using </w:t>
        </w:r>
        <w:proofErr w:type="spellStart"/>
        <w:r>
          <w:rPr>
            <w:rFonts w:ascii="Times New Roman" w:eastAsia="Arial" w:hAnsi="Times New Roman" w:cs="Times New Roman"/>
            <w:kern w:val="0"/>
            <w:sz w:val="24"/>
            <w:szCs w:val="24"/>
            <w:shd w:val="clear" w:color="auto" w:fill="FFFFFF"/>
            <w:lang w:val="en"/>
            <w14:ligatures w14:val="none"/>
          </w:rPr>
          <w:t>DESeq</w:t>
        </w:r>
        <w:proofErr w:type="spellEnd"/>
        <w:r w:rsidR="00561122">
          <w:rPr>
            <w:rFonts w:ascii="Times New Roman" w:eastAsia="Arial" w:hAnsi="Times New Roman" w:cs="Times New Roman"/>
            <w:kern w:val="0"/>
            <w:sz w:val="24"/>
            <w:szCs w:val="24"/>
            <w:shd w:val="clear" w:color="auto" w:fill="FFFFFF"/>
            <w:lang w:val="en"/>
            <w14:ligatures w14:val="none"/>
          </w:rPr>
          <w:t xml:space="preserve"> library function</w:t>
        </w:r>
      </w:ins>
      <w:ins w:id="152" w:author="Ann Loraine" w:date="2023-10-19T12:07:00Z">
        <w:r w:rsidR="00561122">
          <w:rPr>
            <w:rFonts w:ascii="Times New Roman" w:eastAsia="Arial" w:hAnsi="Times New Roman" w:cs="Times New Roman"/>
            <w:kern w:val="0"/>
            <w:sz w:val="24"/>
            <w:szCs w:val="24"/>
            <w:shd w:val="clear" w:color="auto" w:fill="FFFFFF"/>
            <w:lang w:val="en"/>
            <w14:ligatures w14:val="none"/>
          </w:rPr>
          <w:t xml:space="preserve"> </w:t>
        </w:r>
      </w:ins>
      <w:del w:id="153" w:author="Ann Loraine" w:date="2023-10-19T12:07:00Z">
        <w:r w:rsidR="007651BA" w:rsidRPr="0004211E" w:rsidDel="00561122">
          <w:rPr>
            <w:rFonts w:ascii="Times New Roman" w:eastAsia="Arial" w:hAnsi="Times New Roman" w:cs="Times New Roman"/>
            <w:kern w:val="0"/>
            <w:sz w:val="24"/>
            <w:szCs w:val="24"/>
            <w:shd w:val="clear" w:color="auto" w:fill="FFFFFF"/>
            <w:lang w:val="en"/>
            <w14:ligatures w14:val="none"/>
          </w:rPr>
          <w:delText xml:space="preserve">with the use of RStudio and </w:delText>
        </w:r>
      </w:del>
      <w:proofErr w:type="spellStart"/>
      <w:r w:rsidR="007651BA" w:rsidRPr="0004211E">
        <w:rPr>
          <w:rFonts w:ascii="Times New Roman" w:eastAsia="Arial" w:hAnsi="Times New Roman" w:cs="Times New Roman"/>
          <w:kern w:val="0"/>
          <w:sz w:val="24"/>
          <w:szCs w:val="24"/>
          <w:shd w:val="clear" w:color="auto" w:fill="FFFFFF"/>
          <w:lang w:val="en"/>
          <w14:ligatures w14:val="none"/>
        </w:rPr>
        <w:t>plotPCA</w:t>
      </w:r>
      <w:proofErr w:type="spellEnd"/>
      <w:ins w:id="154" w:author="Ann Loraine" w:date="2023-10-19T12:08:00Z">
        <w:r w:rsidR="00561122">
          <w:rPr>
            <w:rFonts w:ascii="Times New Roman" w:eastAsia="Arial" w:hAnsi="Times New Roman" w:cs="Times New Roman"/>
            <w:kern w:val="0"/>
            <w:sz w:val="24"/>
            <w:szCs w:val="24"/>
            <w:shd w:val="clear" w:color="auto" w:fill="FFFFFF"/>
            <w:lang w:val="en"/>
            <w14:ligatures w14:val="none"/>
          </w:rPr>
          <w:t xml:space="preserve"> </w:t>
        </w:r>
      </w:ins>
      <w:del w:id="155" w:author="Ann Loraine" w:date="2023-10-19T12:08:00Z">
        <w:r w:rsidR="007651BA" w:rsidRPr="0004211E" w:rsidDel="00561122">
          <w:rPr>
            <w:rFonts w:ascii="Times New Roman" w:eastAsia="Arial" w:hAnsi="Times New Roman" w:cs="Times New Roman"/>
            <w:kern w:val="0"/>
            <w:sz w:val="24"/>
            <w:szCs w:val="24"/>
            <w:shd w:val="clear" w:color="auto" w:fill="FFFFFF"/>
            <w:lang w:val="en"/>
            <w14:ligatures w14:val="none"/>
          </w:rPr>
          <w:delText xml:space="preserve">() </w:delText>
        </w:r>
      </w:del>
      <w:r w:rsidR="007651BA" w:rsidRPr="0004211E">
        <w:rPr>
          <w:rFonts w:ascii="Times New Roman" w:eastAsia="Arial" w:hAnsi="Times New Roman" w:cs="Times New Roman"/>
          <w:kern w:val="0"/>
          <w:sz w:val="24"/>
          <w:szCs w:val="24"/>
          <w:shd w:val="clear" w:color="auto" w:fill="FFFFFF"/>
          <w:lang w:val="en"/>
          <w14:ligatures w14:val="none"/>
        </w:rPr>
        <w:t>(</w:t>
      </w:r>
      <w:ins w:id="156" w:author="Ann Loraine" w:date="2023-10-19T12:08:00Z">
        <w:r w:rsidR="00561122">
          <w:rPr>
            <w:rFonts w:ascii="Times New Roman" w:eastAsia="Arial" w:hAnsi="Times New Roman" w:cs="Times New Roman"/>
            <w:kern w:val="0"/>
            <w:sz w:val="24"/>
            <w:szCs w:val="24"/>
            <w:shd w:val="clear" w:color="auto" w:fill="FFFFFF"/>
            <w:lang w:val="en"/>
            <w14:ligatures w14:val="none"/>
          </w:rPr>
          <w:fldChar w:fldCharType="begin"/>
        </w:r>
        <w:r w:rsidR="00561122">
          <w:rPr>
            <w:rFonts w:ascii="Times New Roman" w:eastAsia="Arial" w:hAnsi="Times New Roman" w:cs="Times New Roman"/>
            <w:kern w:val="0"/>
            <w:sz w:val="24"/>
            <w:szCs w:val="24"/>
            <w:shd w:val="clear" w:color="auto" w:fill="FFFFFF"/>
            <w:lang w:val="en"/>
            <w14:ligatures w14:val="none"/>
          </w:rPr>
          <w:instrText>HYPERLINK "</w:instrText>
        </w:r>
      </w:ins>
      <w:r w:rsidR="00561122" w:rsidRPr="0004211E">
        <w:rPr>
          <w:rFonts w:ascii="Times New Roman" w:eastAsia="Arial" w:hAnsi="Times New Roman" w:cs="Times New Roman"/>
          <w:kern w:val="0"/>
          <w:sz w:val="24"/>
          <w:szCs w:val="24"/>
          <w:shd w:val="clear" w:color="auto" w:fill="FFFFFF"/>
          <w:lang w:val="en"/>
          <w14:ligatures w14:val="none"/>
        </w:rPr>
        <w:instrText>https://www.rdocumentation.org/packages/DESeq2/versions/1.12.3/topics/plotPCA</w:instrText>
      </w:r>
      <w:ins w:id="157" w:author="Ann Loraine" w:date="2023-10-19T12:08:00Z">
        <w:r w:rsidR="00561122">
          <w:rPr>
            <w:rFonts w:ascii="Times New Roman" w:eastAsia="Arial" w:hAnsi="Times New Roman" w:cs="Times New Roman"/>
            <w:kern w:val="0"/>
            <w:sz w:val="24"/>
            <w:szCs w:val="24"/>
            <w:shd w:val="clear" w:color="auto" w:fill="FFFFFF"/>
            <w:lang w:val="en"/>
            <w14:ligatures w14:val="none"/>
          </w:rPr>
          <w:instrText>"</w:instrText>
        </w:r>
        <w:r w:rsidR="00561122">
          <w:rPr>
            <w:rFonts w:ascii="Times New Roman" w:eastAsia="Arial" w:hAnsi="Times New Roman" w:cs="Times New Roman"/>
            <w:kern w:val="0"/>
            <w:sz w:val="24"/>
            <w:szCs w:val="24"/>
            <w:shd w:val="clear" w:color="auto" w:fill="FFFFFF"/>
            <w:lang w:val="en"/>
            <w14:ligatures w14:val="none"/>
          </w:rPr>
        </w:r>
        <w:r w:rsidR="00561122">
          <w:rPr>
            <w:rFonts w:ascii="Times New Roman" w:eastAsia="Arial" w:hAnsi="Times New Roman" w:cs="Times New Roman"/>
            <w:kern w:val="0"/>
            <w:sz w:val="24"/>
            <w:szCs w:val="24"/>
            <w:shd w:val="clear" w:color="auto" w:fill="FFFFFF"/>
            <w:lang w:val="en"/>
            <w14:ligatures w14:val="none"/>
          </w:rPr>
          <w:fldChar w:fldCharType="separate"/>
        </w:r>
      </w:ins>
      <w:r w:rsidR="00561122" w:rsidRPr="00765A9D">
        <w:rPr>
          <w:rStyle w:val="Hyperlink"/>
          <w:rFonts w:ascii="Times New Roman" w:eastAsia="Arial" w:hAnsi="Times New Roman" w:cs="Times New Roman"/>
          <w:kern w:val="0"/>
          <w:sz w:val="24"/>
          <w:szCs w:val="24"/>
          <w:shd w:val="clear" w:color="auto" w:fill="FFFFFF"/>
          <w:lang w:val="en"/>
          <w14:ligatures w14:val="none"/>
        </w:rPr>
        <w:t>https://www.rdocumentation.org/packages/DESeq2/versions/1.12.3/topics/plotP</w:t>
      </w:r>
      <w:r w:rsidR="00561122" w:rsidRPr="00765A9D">
        <w:rPr>
          <w:rStyle w:val="Hyperlink"/>
          <w:rFonts w:ascii="Times New Roman" w:eastAsia="Arial" w:hAnsi="Times New Roman" w:cs="Times New Roman"/>
          <w:kern w:val="0"/>
          <w:sz w:val="24"/>
          <w:szCs w:val="24"/>
          <w:shd w:val="clear" w:color="auto" w:fill="FFFFFF"/>
          <w:lang w:val="en"/>
          <w14:ligatures w14:val="none"/>
        </w:rPr>
        <w:t>C</w:t>
      </w:r>
      <w:r w:rsidR="00561122" w:rsidRPr="00765A9D">
        <w:rPr>
          <w:rStyle w:val="Hyperlink"/>
          <w:rFonts w:ascii="Times New Roman" w:eastAsia="Arial" w:hAnsi="Times New Roman" w:cs="Times New Roman"/>
          <w:kern w:val="0"/>
          <w:sz w:val="24"/>
          <w:szCs w:val="24"/>
          <w:shd w:val="clear" w:color="auto" w:fill="FFFFFF"/>
          <w:lang w:val="en"/>
          <w14:ligatures w14:val="none"/>
        </w:rPr>
        <w:t>A</w:t>
      </w:r>
      <w:ins w:id="158" w:author="Ann Loraine" w:date="2023-10-19T12:08:00Z">
        <w:r w:rsidR="00561122">
          <w:rPr>
            <w:rFonts w:ascii="Times New Roman" w:eastAsia="Arial" w:hAnsi="Times New Roman" w:cs="Times New Roman"/>
            <w:kern w:val="0"/>
            <w:sz w:val="24"/>
            <w:szCs w:val="24"/>
            <w:shd w:val="clear" w:color="auto" w:fill="FFFFFF"/>
            <w:lang w:val="en"/>
            <w14:ligatures w14:val="none"/>
          </w:rPr>
          <w:fldChar w:fldCharType="end"/>
        </w:r>
      </w:ins>
      <w:r w:rsidR="007651BA" w:rsidRPr="0004211E">
        <w:rPr>
          <w:rFonts w:ascii="Times New Roman" w:eastAsia="Arial" w:hAnsi="Times New Roman" w:cs="Times New Roman"/>
          <w:kern w:val="0"/>
          <w:sz w:val="24"/>
          <w:szCs w:val="24"/>
          <w:shd w:val="clear" w:color="auto" w:fill="FFFFFF"/>
          <w:lang w:val="en"/>
          <w14:ligatures w14:val="none"/>
        </w:rPr>
        <w:t>)</w:t>
      </w:r>
      <w:ins w:id="159" w:author="Ann Loraine" w:date="2023-10-19T12:08:00Z">
        <w:r w:rsidR="00561122">
          <w:rPr>
            <w:rFonts w:ascii="Times New Roman" w:eastAsia="Arial" w:hAnsi="Times New Roman" w:cs="Times New Roman"/>
            <w:kern w:val="0"/>
            <w:sz w:val="24"/>
            <w:szCs w:val="24"/>
            <w:shd w:val="clear" w:color="auto" w:fill="FFFFFF"/>
            <w:lang w:val="en"/>
            <w14:ligatures w14:val="none"/>
          </w:rPr>
          <w:t xml:space="preserve">, plotting functions from the </w:t>
        </w:r>
      </w:ins>
      <w:del w:id="160" w:author="Ann Loraine" w:date="2023-10-19T12:08:00Z">
        <w:r w:rsidR="007651BA" w:rsidRPr="0004211E" w:rsidDel="00561122">
          <w:rPr>
            <w:rFonts w:ascii="Times New Roman" w:eastAsia="Arial" w:hAnsi="Times New Roman" w:cs="Times New Roman"/>
            <w:kern w:val="0"/>
            <w:sz w:val="24"/>
            <w:szCs w:val="24"/>
            <w:shd w:val="clear" w:color="auto" w:fill="FFFFFF"/>
            <w:lang w:val="en"/>
            <w14:ligatures w14:val="none"/>
          </w:rPr>
          <w:delText xml:space="preserve"> and </w:delText>
        </w:r>
      </w:del>
      <w:proofErr w:type="spellStart"/>
      <w:r w:rsidR="007651BA" w:rsidRPr="0004211E">
        <w:rPr>
          <w:rFonts w:ascii="Times New Roman" w:eastAsia="Arial" w:hAnsi="Times New Roman" w:cs="Times New Roman"/>
          <w:kern w:val="0"/>
          <w:sz w:val="24"/>
          <w:szCs w:val="24"/>
          <w:shd w:val="clear" w:color="auto" w:fill="FFFFFF"/>
          <w:lang w:val="en"/>
          <w14:ligatures w14:val="none"/>
        </w:rPr>
        <w:t>ggplo</w:t>
      </w:r>
      <w:ins w:id="161" w:author="Ann Loraine" w:date="2023-10-19T12:09:00Z">
        <w:r w:rsidR="00561122">
          <w:rPr>
            <w:rFonts w:ascii="Times New Roman" w:eastAsia="Arial" w:hAnsi="Times New Roman" w:cs="Times New Roman"/>
            <w:kern w:val="0"/>
            <w:sz w:val="24"/>
            <w:szCs w:val="24"/>
            <w:shd w:val="clear" w:color="auto" w:fill="FFFFFF"/>
            <w:lang w:val="en"/>
            <w14:ligatures w14:val="none"/>
          </w:rPr>
          <w:t>t</w:t>
        </w:r>
        <w:proofErr w:type="spellEnd"/>
        <w:r w:rsidR="00561122">
          <w:rPr>
            <w:rFonts w:ascii="Times New Roman" w:eastAsia="Arial" w:hAnsi="Times New Roman" w:cs="Times New Roman"/>
            <w:kern w:val="0"/>
            <w:sz w:val="24"/>
            <w:szCs w:val="24"/>
            <w:shd w:val="clear" w:color="auto" w:fill="FFFFFF"/>
            <w:lang w:val="en"/>
            <w14:ligatures w14:val="none"/>
          </w:rPr>
          <w:t xml:space="preserve"> package</w:t>
        </w:r>
      </w:ins>
      <w:del w:id="162" w:author="Ann Loraine" w:date="2023-10-19T12:09:00Z">
        <w:r w:rsidR="007651BA" w:rsidRPr="0004211E" w:rsidDel="00561122">
          <w:rPr>
            <w:rFonts w:ascii="Times New Roman" w:eastAsia="Arial" w:hAnsi="Times New Roman" w:cs="Times New Roman"/>
            <w:kern w:val="0"/>
            <w:sz w:val="24"/>
            <w:szCs w:val="24"/>
            <w:shd w:val="clear" w:color="auto" w:fill="FFFFFF"/>
            <w:lang w:val="en"/>
            <w14:ligatures w14:val="none"/>
          </w:rPr>
          <w:delText>t()</w:delText>
        </w:r>
      </w:del>
      <w:r w:rsidR="007651BA" w:rsidRPr="0004211E">
        <w:rPr>
          <w:rFonts w:ascii="Times New Roman" w:eastAsia="Arial" w:hAnsi="Times New Roman" w:cs="Times New Roman"/>
          <w:kern w:val="0"/>
          <w:sz w:val="24"/>
          <w:szCs w:val="24"/>
          <w:shd w:val="clear" w:color="auto" w:fill="FFFFFF"/>
          <w:lang w:val="en"/>
          <w14:ligatures w14:val="none"/>
        </w:rPr>
        <w:t xml:space="preserve"> (</w:t>
      </w:r>
      <w:ins w:id="163" w:author="Ann Loraine" w:date="2023-10-19T12:09:00Z">
        <w:r w:rsidR="00561122">
          <w:rPr>
            <w:rFonts w:ascii="Times New Roman" w:eastAsia="Arial" w:hAnsi="Times New Roman" w:cs="Times New Roman"/>
            <w:kern w:val="0"/>
            <w:sz w:val="24"/>
            <w:szCs w:val="24"/>
            <w:shd w:val="clear" w:color="auto" w:fill="FFFFFF"/>
            <w:lang w:val="en"/>
            <w14:ligatures w14:val="none"/>
          </w:rPr>
          <w:fldChar w:fldCharType="begin"/>
        </w:r>
        <w:r w:rsidR="00561122">
          <w:rPr>
            <w:rFonts w:ascii="Times New Roman" w:eastAsia="Arial" w:hAnsi="Times New Roman" w:cs="Times New Roman"/>
            <w:kern w:val="0"/>
            <w:sz w:val="24"/>
            <w:szCs w:val="24"/>
            <w:shd w:val="clear" w:color="auto" w:fill="FFFFFF"/>
            <w:lang w:val="en"/>
            <w14:ligatures w14:val="none"/>
          </w:rPr>
          <w:instrText>HYPERLINK "</w:instrText>
        </w:r>
      </w:ins>
      <w:r w:rsidR="00561122" w:rsidRPr="0004211E">
        <w:rPr>
          <w:rFonts w:ascii="Times New Roman" w:eastAsia="Arial" w:hAnsi="Times New Roman" w:cs="Times New Roman"/>
          <w:kern w:val="0"/>
          <w:sz w:val="24"/>
          <w:szCs w:val="24"/>
          <w:shd w:val="clear" w:color="auto" w:fill="FFFFFF"/>
          <w:lang w:val="en"/>
          <w14:ligatures w14:val="none"/>
        </w:rPr>
        <w:instrText>https://ggplot2.tidyverse.org/</w:instrText>
      </w:r>
      <w:ins w:id="164" w:author="Ann Loraine" w:date="2023-10-19T12:09:00Z">
        <w:r w:rsidR="00561122">
          <w:rPr>
            <w:rFonts w:ascii="Times New Roman" w:eastAsia="Arial" w:hAnsi="Times New Roman" w:cs="Times New Roman"/>
            <w:kern w:val="0"/>
            <w:sz w:val="24"/>
            <w:szCs w:val="24"/>
            <w:shd w:val="clear" w:color="auto" w:fill="FFFFFF"/>
            <w:lang w:val="en"/>
            <w14:ligatures w14:val="none"/>
          </w:rPr>
          <w:instrText>"</w:instrText>
        </w:r>
        <w:r w:rsidR="00561122">
          <w:rPr>
            <w:rFonts w:ascii="Times New Roman" w:eastAsia="Arial" w:hAnsi="Times New Roman" w:cs="Times New Roman"/>
            <w:kern w:val="0"/>
            <w:sz w:val="24"/>
            <w:szCs w:val="24"/>
            <w:shd w:val="clear" w:color="auto" w:fill="FFFFFF"/>
            <w:lang w:val="en"/>
            <w14:ligatures w14:val="none"/>
          </w:rPr>
        </w:r>
        <w:r w:rsidR="00561122">
          <w:rPr>
            <w:rFonts w:ascii="Times New Roman" w:eastAsia="Arial" w:hAnsi="Times New Roman" w:cs="Times New Roman"/>
            <w:kern w:val="0"/>
            <w:sz w:val="24"/>
            <w:szCs w:val="24"/>
            <w:shd w:val="clear" w:color="auto" w:fill="FFFFFF"/>
            <w:lang w:val="en"/>
            <w14:ligatures w14:val="none"/>
          </w:rPr>
          <w:fldChar w:fldCharType="separate"/>
        </w:r>
      </w:ins>
      <w:r w:rsidR="00561122" w:rsidRPr="00765A9D">
        <w:rPr>
          <w:rStyle w:val="Hyperlink"/>
          <w:rFonts w:ascii="Times New Roman" w:eastAsia="Arial" w:hAnsi="Times New Roman" w:cs="Times New Roman"/>
          <w:kern w:val="0"/>
          <w:sz w:val="24"/>
          <w:szCs w:val="24"/>
          <w:shd w:val="clear" w:color="auto" w:fill="FFFFFF"/>
          <w:lang w:val="en"/>
          <w14:ligatures w14:val="none"/>
        </w:rPr>
        <w:t>https://ggplot2.tidyverse.org/</w:t>
      </w:r>
      <w:ins w:id="165" w:author="Ann Loraine" w:date="2023-10-19T12:09:00Z">
        <w:r w:rsidR="00561122">
          <w:rPr>
            <w:rFonts w:ascii="Times New Roman" w:eastAsia="Arial" w:hAnsi="Times New Roman" w:cs="Times New Roman"/>
            <w:kern w:val="0"/>
            <w:sz w:val="24"/>
            <w:szCs w:val="24"/>
            <w:shd w:val="clear" w:color="auto" w:fill="FFFFFF"/>
            <w:lang w:val="en"/>
            <w14:ligatures w14:val="none"/>
          </w:rPr>
          <w:fldChar w:fldCharType="end"/>
        </w:r>
      </w:ins>
      <w:r w:rsidR="007651BA" w:rsidRPr="0004211E">
        <w:rPr>
          <w:rFonts w:ascii="Times New Roman" w:eastAsia="Arial" w:hAnsi="Times New Roman" w:cs="Times New Roman"/>
          <w:kern w:val="0"/>
          <w:sz w:val="24"/>
          <w:szCs w:val="24"/>
          <w:shd w:val="clear" w:color="auto" w:fill="FFFFFF"/>
          <w:lang w:val="en"/>
          <w14:ligatures w14:val="none"/>
        </w:rPr>
        <w:t>)</w:t>
      </w:r>
      <w:ins w:id="166" w:author="Ann Loraine" w:date="2023-10-19T12:09:00Z">
        <w:r w:rsidR="00561122">
          <w:rPr>
            <w:rFonts w:ascii="Times New Roman" w:eastAsia="Arial" w:hAnsi="Times New Roman" w:cs="Times New Roman"/>
            <w:kern w:val="0"/>
            <w:sz w:val="24"/>
            <w:szCs w:val="24"/>
            <w:shd w:val="clear" w:color="auto" w:fill="FFFFFF"/>
            <w:lang w:val="en"/>
            <w14:ligatures w14:val="none"/>
          </w:rPr>
          <w:t xml:space="preserve">, and </w:t>
        </w:r>
      </w:ins>
      <w:del w:id="167" w:author="Ann Loraine" w:date="2023-10-19T12:25:00Z">
        <w:r w:rsidR="007651BA" w:rsidRPr="0004211E" w:rsidDel="00145495">
          <w:rPr>
            <w:rFonts w:ascii="Times New Roman" w:eastAsia="Arial" w:hAnsi="Times New Roman" w:cs="Times New Roman"/>
            <w:kern w:val="0"/>
            <w:sz w:val="24"/>
            <w:szCs w:val="24"/>
            <w:shd w:val="clear" w:color="auto" w:fill="FFFFFF"/>
            <w:lang w:val="en"/>
            <w14:ligatures w14:val="none"/>
          </w:rPr>
          <w:delText xml:space="preserve"> </w:delText>
        </w:r>
      </w:del>
      <w:ins w:id="168" w:author="Ann Loraine" w:date="2023-10-19T12:09:00Z">
        <w:r w:rsidR="00561122">
          <w:rPr>
            <w:rFonts w:ascii="Times New Roman" w:eastAsia="Arial" w:hAnsi="Times New Roman" w:cs="Times New Roman"/>
            <w:kern w:val="0"/>
            <w:sz w:val="24"/>
            <w:szCs w:val="24"/>
            <w:shd w:val="clear" w:color="auto" w:fill="FFFFFF"/>
            <w:lang w:val="en"/>
            <w14:ligatures w14:val="none"/>
          </w:rPr>
          <w:t xml:space="preserve">functions from the </w:t>
        </w:r>
        <w:proofErr w:type="spellStart"/>
        <w:r w:rsidR="00561122">
          <w:rPr>
            <w:rFonts w:ascii="Times New Roman" w:eastAsia="Arial" w:hAnsi="Times New Roman" w:cs="Times New Roman"/>
            <w:kern w:val="0"/>
            <w:sz w:val="24"/>
            <w:szCs w:val="24"/>
            <w:shd w:val="clear" w:color="auto" w:fill="FFFFFF"/>
            <w:lang w:val="en"/>
            <w14:ligatures w14:val="none"/>
          </w:rPr>
          <w:t>EnhancedVolcano</w:t>
        </w:r>
        <w:proofErr w:type="spellEnd"/>
        <w:r w:rsidR="00561122">
          <w:rPr>
            <w:rFonts w:ascii="Times New Roman" w:eastAsia="Arial" w:hAnsi="Times New Roman" w:cs="Times New Roman"/>
            <w:kern w:val="0"/>
            <w:sz w:val="24"/>
            <w:szCs w:val="24"/>
            <w:shd w:val="clear" w:color="auto" w:fill="FFFFFF"/>
            <w:lang w:val="en"/>
            <w14:ligatures w14:val="none"/>
          </w:rPr>
          <w:t xml:space="preserve"> plot </w:t>
        </w:r>
      </w:ins>
      <w:ins w:id="169" w:author="Ann Loraine" w:date="2023-10-19T12:10:00Z">
        <w:r w:rsidR="00561122">
          <w:rPr>
            <w:rFonts w:ascii="Times New Roman" w:eastAsia="Arial" w:hAnsi="Times New Roman" w:cs="Times New Roman"/>
            <w:kern w:val="0"/>
            <w:sz w:val="24"/>
            <w:szCs w:val="24"/>
            <w:shd w:val="clear" w:color="auto" w:fill="FFFFFF"/>
            <w:lang w:val="en"/>
            <w14:ligatures w14:val="none"/>
          </w:rPr>
          <w:t>package</w:t>
        </w:r>
      </w:ins>
      <w:ins w:id="170" w:author="Ann Loraine" w:date="2023-10-19T12:12:00Z">
        <w:r w:rsidR="00561122">
          <w:rPr>
            <w:rFonts w:ascii="Times New Roman" w:eastAsia="Arial" w:hAnsi="Times New Roman" w:cs="Times New Roman"/>
            <w:kern w:val="0"/>
            <w:sz w:val="24"/>
            <w:szCs w:val="24"/>
            <w:shd w:val="clear" w:color="auto" w:fill="FFFFFF"/>
            <w:lang w:val="en"/>
            <w14:ligatures w14:val="none"/>
          </w:rPr>
          <w:t xml:space="preserve"> (</w:t>
        </w:r>
        <w:r w:rsidR="00561122" w:rsidRPr="00561122">
          <w:rPr>
            <w:rFonts w:ascii="Times New Roman" w:eastAsia="Arial" w:hAnsi="Times New Roman" w:cs="Times New Roman"/>
            <w:kern w:val="0"/>
            <w:sz w:val="24"/>
            <w:szCs w:val="24"/>
            <w:shd w:val="clear" w:color="auto" w:fill="FFFFFF"/>
            <w:lang w:val="en"/>
            <w14:ligatures w14:val="none"/>
          </w:rPr>
          <w:t>https://github.com/kevinblighe/EnhancedVolcano</w:t>
        </w:r>
        <w:r w:rsidR="00561122">
          <w:rPr>
            <w:rFonts w:ascii="Times New Roman" w:eastAsia="Arial" w:hAnsi="Times New Roman" w:cs="Times New Roman"/>
            <w:kern w:val="0"/>
            <w:sz w:val="24"/>
            <w:szCs w:val="24"/>
            <w:shd w:val="clear" w:color="auto" w:fill="FFFFFF"/>
            <w:lang w:val="en"/>
            <w14:ligatures w14:val="none"/>
          </w:rPr>
          <w:t>)</w:t>
        </w:r>
      </w:ins>
      <w:ins w:id="171" w:author="Ann Loraine" w:date="2023-10-19T12:10:00Z">
        <w:r w:rsidR="00561122">
          <w:rPr>
            <w:rFonts w:ascii="Times New Roman" w:eastAsia="Arial" w:hAnsi="Times New Roman" w:cs="Times New Roman"/>
            <w:kern w:val="0"/>
            <w:sz w:val="24"/>
            <w:szCs w:val="24"/>
            <w:shd w:val="clear" w:color="auto" w:fill="FFFFFF"/>
            <w:lang w:val="en"/>
            <w14:ligatures w14:val="none"/>
          </w:rPr>
          <w:t>.</w:t>
        </w:r>
      </w:ins>
      <w:del w:id="172" w:author="Ann Loraine" w:date="2023-10-19T12:13:00Z">
        <w:r w:rsidR="007651BA" w:rsidRPr="0004211E" w:rsidDel="00561122">
          <w:rPr>
            <w:rFonts w:ascii="Times New Roman" w:eastAsia="Arial" w:hAnsi="Times New Roman" w:cs="Times New Roman"/>
            <w:kern w:val="0"/>
            <w:sz w:val="24"/>
            <w:szCs w:val="24"/>
            <w:shd w:val="clear" w:color="auto" w:fill="FFFFFF"/>
            <w:lang w:val="en"/>
            <w14:ligatures w14:val="none"/>
          </w:rPr>
          <w:delText>packages.</w:delText>
        </w:r>
      </w:del>
      <w:r w:rsidR="007651BA" w:rsidRPr="0004211E">
        <w:rPr>
          <w:rFonts w:ascii="Times New Roman" w:eastAsia="Arial" w:hAnsi="Times New Roman" w:cs="Times New Roman"/>
          <w:kern w:val="0"/>
          <w:sz w:val="24"/>
          <w:szCs w:val="24"/>
          <w:shd w:val="clear" w:color="auto" w:fill="FFFFFF"/>
          <w:lang w:val="en"/>
          <w14:ligatures w14:val="none"/>
        </w:rPr>
        <w:t xml:space="preserve"> Volcano plots were produced using the DESeq2 output based on 'temperature' to explore the differentially expressed genes that are impacted by heat stress. </w:t>
      </w:r>
      <w:ins w:id="173" w:author="Ann Loraine" w:date="2023-10-19T12:14:00Z">
        <w:r w:rsidR="00561122">
          <w:rPr>
            <w:rFonts w:ascii="Times New Roman" w:eastAsia="Arial" w:hAnsi="Times New Roman" w:cs="Times New Roman"/>
            <w:kern w:val="0"/>
            <w:sz w:val="24"/>
            <w:szCs w:val="24"/>
            <w:shd w:val="clear" w:color="auto" w:fill="FFFFFF"/>
            <w:lang w:val="en"/>
            <w14:ligatures w14:val="none"/>
          </w:rPr>
          <w:t>To facilitate explora</w:t>
        </w:r>
      </w:ins>
      <w:ins w:id="174" w:author="Ann Loraine" w:date="2023-10-19T12:15:00Z">
        <w:r w:rsidR="00561122">
          <w:rPr>
            <w:rFonts w:ascii="Times New Roman" w:eastAsia="Arial" w:hAnsi="Times New Roman" w:cs="Times New Roman"/>
            <w:kern w:val="0"/>
            <w:sz w:val="24"/>
            <w:szCs w:val="24"/>
            <w:shd w:val="clear" w:color="auto" w:fill="FFFFFF"/>
            <w:lang w:val="en"/>
            <w14:ligatures w14:val="none"/>
          </w:rPr>
          <w:t xml:space="preserve">tion and </w:t>
        </w:r>
      </w:ins>
      <w:ins w:id="175" w:author="Ann Loraine" w:date="2023-10-19T12:14:00Z">
        <w:r w:rsidR="00561122">
          <w:rPr>
            <w:rFonts w:ascii="Times New Roman" w:eastAsia="Arial" w:hAnsi="Times New Roman" w:cs="Times New Roman"/>
            <w:kern w:val="0"/>
            <w:sz w:val="24"/>
            <w:szCs w:val="24"/>
            <w:shd w:val="clear" w:color="auto" w:fill="FFFFFF"/>
            <w:lang w:val="en"/>
            <w14:ligatures w14:val="none"/>
          </w:rPr>
          <w:t xml:space="preserve">sanity-checking of </w:t>
        </w:r>
        <w:r w:rsidR="00561122">
          <w:rPr>
            <w:rFonts w:ascii="Times New Roman" w:eastAsia="Arial" w:hAnsi="Times New Roman" w:cs="Times New Roman"/>
            <w:kern w:val="0"/>
            <w:sz w:val="24"/>
            <w:szCs w:val="24"/>
            <w:shd w:val="clear" w:color="auto" w:fill="FFFFFF"/>
            <w:lang w:val="en"/>
            <w14:ligatures w14:val="none"/>
          </w:rPr>
          <w:lastRenderedPageBreak/>
          <w:t xml:space="preserve">results, </w:t>
        </w:r>
      </w:ins>
      <w:proofErr w:type="spellStart"/>
      <w:ins w:id="176" w:author="Ann Loraine" w:date="2023-10-19T12:15:00Z">
        <w:r w:rsidR="00561122">
          <w:rPr>
            <w:rFonts w:ascii="Times New Roman" w:eastAsia="Arial" w:hAnsi="Times New Roman" w:cs="Times New Roman"/>
            <w:kern w:val="0"/>
            <w:sz w:val="24"/>
            <w:szCs w:val="24"/>
            <w:shd w:val="clear" w:color="auto" w:fill="FFFFFF"/>
            <w:lang w:val="en"/>
            <w14:ligatures w14:val="none"/>
          </w:rPr>
          <w:t>RShiny</w:t>
        </w:r>
        <w:proofErr w:type="spellEnd"/>
        <w:r w:rsidR="00561122">
          <w:rPr>
            <w:rFonts w:ascii="Times New Roman" w:eastAsia="Arial" w:hAnsi="Times New Roman" w:cs="Times New Roman"/>
            <w:kern w:val="0"/>
            <w:sz w:val="24"/>
            <w:szCs w:val="24"/>
            <w:shd w:val="clear" w:color="auto" w:fill="FFFFFF"/>
            <w:lang w:val="en"/>
            <w14:ligatures w14:val="none"/>
          </w:rPr>
          <w:t xml:space="preserve"> apps were created that show </w:t>
        </w:r>
        <w:proofErr w:type="spellStart"/>
        <w:r w:rsidR="00561122">
          <w:rPr>
            <w:rFonts w:ascii="Times New Roman" w:eastAsia="Arial" w:hAnsi="Times New Roman" w:cs="Times New Roman"/>
            <w:kern w:val="0"/>
            <w:sz w:val="24"/>
            <w:szCs w:val="24"/>
            <w:shd w:val="clear" w:color="auto" w:fill="FFFFFF"/>
            <w:lang w:val="en"/>
            <w14:ligatures w14:val="none"/>
          </w:rPr>
          <w:t>barplots</w:t>
        </w:r>
        <w:proofErr w:type="spellEnd"/>
        <w:r w:rsidR="00561122">
          <w:rPr>
            <w:rFonts w:ascii="Times New Roman" w:eastAsia="Arial" w:hAnsi="Times New Roman" w:cs="Times New Roman"/>
            <w:kern w:val="0"/>
            <w:sz w:val="24"/>
            <w:szCs w:val="24"/>
            <w:shd w:val="clear" w:color="auto" w:fill="FFFFFF"/>
            <w:lang w:val="en"/>
            <w14:ligatures w14:val="none"/>
          </w:rPr>
          <w:t xml:space="preserve"> and </w:t>
        </w:r>
        <w:proofErr w:type="spellStart"/>
        <w:r w:rsidR="00561122">
          <w:rPr>
            <w:rFonts w:ascii="Times New Roman" w:eastAsia="Arial" w:hAnsi="Times New Roman" w:cs="Times New Roman"/>
            <w:kern w:val="0"/>
            <w:sz w:val="24"/>
            <w:szCs w:val="24"/>
            <w:shd w:val="clear" w:color="auto" w:fill="FFFFFF"/>
            <w:lang w:val="en"/>
            <w14:ligatures w14:val="none"/>
          </w:rPr>
          <w:t>stripcharts</w:t>
        </w:r>
        <w:proofErr w:type="spellEnd"/>
        <w:r w:rsidR="00561122">
          <w:rPr>
            <w:rFonts w:ascii="Times New Roman" w:eastAsia="Arial" w:hAnsi="Times New Roman" w:cs="Times New Roman"/>
            <w:kern w:val="0"/>
            <w:sz w:val="24"/>
            <w:szCs w:val="24"/>
            <w:shd w:val="clear" w:color="auto" w:fill="FFFFFF"/>
            <w:lang w:val="en"/>
            <w14:ligatures w14:val="none"/>
          </w:rPr>
          <w:t xml:space="preserve"> summarizing gene expression values across all samples. </w:t>
        </w:r>
      </w:ins>
      <w:del w:id="177" w:author="Ann Loraine" w:date="2023-10-19T12:14:00Z">
        <w:r w:rsidR="007651BA" w:rsidRPr="0004211E" w:rsidDel="00561122">
          <w:rPr>
            <w:rFonts w:ascii="Times New Roman" w:eastAsia="Arial" w:hAnsi="Times New Roman" w:cs="Times New Roman"/>
            <w:kern w:val="0"/>
            <w:sz w:val="24"/>
            <w:szCs w:val="24"/>
            <w:shd w:val="clear" w:color="auto" w:fill="FFFFFF"/>
            <w:lang w:val="en"/>
            <w14:ligatures w14:val="none"/>
          </w:rPr>
          <w:delText>The volcano plots were created with the use of RStudio and EnhancedVolcano() (https://www.rdocumentation.org/packages/EnhancedVolcano/versions/1.11.3/topics/EnhancedVolcano) package.</w:delText>
        </w:r>
      </w:del>
    </w:p>
    <w:p w14:paraId="7B8CA836" w14:textId="77777777" w:rsidR="007651BA" w:rsidRDefault="007651BA"/>
    <w:sectPr w:rsidR="007651BA">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5" w:author="Robert Reid" w:date="2023-10-20T09:21:00Z" w:initials="RR">
    <w:p w14:paraId="389B0E0E" w14:textId="1D682513" w:rsidR="00E3463F" w:rsidRDefault="00E3463F">
      <w:pPr>
        <w:pStyle w:val="CommentText"/>
      </w:pPr>
      <w:r>
        <w:rPr>
          <w:rStyle w:val="CommentReference"/>
        </w:rPr>
        <w:annotationRef/>
      </w:r>
      <w:r>
        <w:t>I think quotes are not needed.</w:t>
      </w:r>
    </w:p>
  </w:comment>
  <w:comment w:id="9" w:author="Robert Reid" w:date="2023-10-20T09:22:00Z" w:initials="RR">
    <w:p w14:paraId="2A955EE8" w14:textId="1A688882" w:rsidR="00E3463F" w:rsidRDefault="00E3463F">
      <w:pPr>
        <w:pStyle w:val="CommentText"/>
      </w:pPr>
      <w:r>
        <w:rPr>
          <w:rStyle w:val="CommentReference"/>
        </w:rPr>
        <w:annotationRef/>
      </w:r>
      <w:r>
        <w:t>Tested link, works as intended!</w:t>
      </w:r>
    </w:p>
  </w:comment>
  <w:comment w:id="83" w:author="Robert Reid" w:date="2023-10-20T09:25:00Z" w:initials="RR">
    <w:p w14:paraId="4E28BD37" w14:textId="77777777" w:rsidR="00E3463F" w:rsidRDefault="00E3463F">
      <w:pPr>
        <w:pStyle w:val="CommentText"/>
      </w:pPr>
      <w:r>
        <w:rPr>
          <w:rStyle w:val="CommentReference"/>
        </w:rPr>
        <w:annotationRef/>
      </w:r>
      <w:r>
        <w:t>I think this all reads great, is straightforward!</w:t>
      </w:r>
    </w:p>
    <w:p w14:paraId="5FEC823C" w14:textId="5C96FDB6" w:rsidR="00E3463F" w:rsidRDefault="00E3463F">
      <w:pPr>
        <w:pStyle w:val="CommentText"/>
      </w:pPr>
    </w:p>
  </w:comment>
  <w:comment w:id="89" w:author="Robert Reid" w:date="2023-10-20T09:26:00Z" w:initials="RR">
    <w:p w14:paraId="1A822B02" w14:textId="77777777" w:rsidR="00E3463F" w:rsidRDefault="00E3463F">
      <w:pPr>
        <w:pStyle w:val="CommentText"/>
      </w:pPr>
      <w:r>
        <w:rPr>
          <w:rStyle w:val="CommentReference"/>
        </w:rPr>
        <w:annotationRef/>
      </w:r>
      <w:r>
        <w:t xml:space="preserve">Technically it produces a number of tables, scaled, </w:t>
      </w:r>
      <w:r>
        <w:t>etc… but likely it would be just confusing to mention that here.</w:t>
      </w:r>
    </w:p>
    <w:p w14:paraId="621E198D" w14:textId="2A7B17A5" w:rsidR="00E3463F" w:rsidRDefault="00E3463F">
      <w:pPr>
        <w:pStyle w:val="CommentText"/>
      </w:pPr>
    </w:p>
  </w:comment>
  <w:comment w:id="131" w:author="Robert Reid" w:date="2023-10-20T09:28:00Z" w:initials="RR">
    <w:p w14:paraId="3F0412E0" w14:textId="77777777" w:rsidR="00E3463F" w:rsidRDefault="00E3463F">
      <w:pPr>
        <w:pStyle w:val="CommentText"/>
      </w:pPr>
      <w:r>
        <w:rPr>
          <w:rStyle w:val="CommentReference"/>
        </w:rPr>
        <w:annotationRef/>
      </w:r>
      <w:r>
        <w:t>Spelling error</w:t>
      </w:r>
    </w:p>
    <w:p w14:paraId="5388E098" w14:textId="68C2B278" w:rsidR="00E3463F" w:rsidRDefault="00E3463F">
      <w:pPr>
        <w:pStyle w:val="CommentText"/>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89B0E0E" w15:done="1"/>
  <w15:commentEx w15:paraId="2A955EE8" w15:done="0"/>
  <w15:commentEx w15:paraId="5FEC823C" w15:done="0"/>
  <w15:commentEx w15:paraId="621E198D" w15:done="0"/>
  <w15:commentEx w15:paraId="5388E09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5AB3E1EE" w16cex:dateUtc="2023-10-20T13:21:00Z"/>
  <w16cex:commentExtensible w16cex:durableId="5F133BB2" w16cex:dateUtc="2023-10-20T13:22:00Z"/>
  <w16cex:commentExtensible w16cex:durableId="47C5BD8D" w16cex:dateUtc="2023-10-20T13:25:00Z"/>
  <w16cex:commentExtensible w16cex:durableId="4AD18E4E" w16cex:dateUtc="2023-10-20T13:26:00Z"/>
  <w16cex:commentExtensible w16cex:durableId="769478C2" w16cex:dateUtc="2023-10-20T13:2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89B0E0E" w16cid:durableId="5AB3E1EE"/>
  <w16cid:commentId w16cid:paraId="2A955EE8" w16cid:durableId="5F133BB2"/>
  <w16cid:commentId w16cid:paraId="5FEC823C" w16cid:durableId="47C5BD8D"/>
  <w16cid:commentId w16cid:paraId="621E198D" w16cid:durableId="4AD18E4E"/>
  <w16cid:commentId w16cid:paraId="5388E098" w16cid:durableId="769478C2"/>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nn Loraine">
    <w15:presenceInfo w15:providerId="AD" w15:userId="S::aloraine@uncc.edu::7de8fd3a-de10-4e49-bc3d-11f423dd46fb"/>
  </w15:person>
  <w15:person w15:author="Robert Reid">
    <w15:presenceInfo w15:providerId="None" w15:userId="Robert Rei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1"/>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51BA"/>
    <w:rsid w:val="00145495"/>
    <w:rsid w:val="001F6DB9"/>
    <w:rsid w:val="00422209"/>
    <w:rsid w:val="004304FC"/>
    <w:rsid w:val="00561122"/>
    <w:rsid w:val="006251DE"/>
    <w:rsid w:val="007651BA"/>
    <w:rsid w:val="00B31936"/>
    <w:rsid w:val="00E3463F"/>
    <w:rsid w:val="00E4212F"/>
    <w:rsid w:val="00E44920"/>
    <w:rsid w:val="00ED40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3969BF"/>
  <w15:chartTrackingRefBased/>
  <w15:docId w15:val="{5719A5FD-6103-4C05-AD9F-0B6360D62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651B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4304FC"/>
    <w:pPr>
      <w:spacing w:after="0" w:line="240" w:lineRule="auto"/>
    </w:pPr>
  </w:style>
  <w:style w:type="character" w:styleId="Hyperlink">
    <w:name w:val="Hyperlink"/>
    <w:basedOn w:val="DefaultParagraphFont"/>
    <w:uiPriority w:val="99"/>
    <w:unhideWhenUsed/>
    <w:rsid w:val="00ED4042"/>
    <w:rPr>
      <w:color w:val="0563C1" w:themeColor="hyperlink"/>
      <w:u w:val="single"/>
    </w:rPr>
  </w:style>
  <w:style w:type="character" w:styleId="UnresolvedMention">
    <w:name w:val="Unresolved Mention"/>
    <w:basedOn w:val="DefaultParagraphFont"/>
    <w:uiPriority w:val="99"/>
    <w:semiHidden/>
    <w:unhideWhenUsed/>
    <w:rsid w:val="00ED4042"/>
    <w:rPr>
      <w:color w:val="605E5C"/>
      <w:shd w:val="clear" w:color="auto" w:fill="E1DFDD"/>
    </w:rPr>
  </w:style>
  <w:style w:type="character" w:styleId="CommentReference">
    <w:name w:val="annotation reference"/>
    <w:basedOn w:val="DefaultParagraphFont"/>
    <w:uiPriority w:val="99"/>
    <w:semiHidden/>
    <w:unhideWhenUsed/>
    <w:rsid w:val="00E3463F"/>
    <w:rPr>
      <w:sz w:val="16"/>
      <w:szCs w:val="16"/>
    </w:rPr>
  </w:style>
  <w:style w:type="paragraph" w:styleId="CommentText">
    <w:name w:val="annotation text"/>
    <w:basedOn w:val="Normal"/>
    <w:link w:val="CommentTextChar"/>
    <w:uiPriority w:val="99"/>
    <w:semiHidden/>
    <w:unhideWhenUsed/>
    <w:rsid w:val="00E3463F"/>
    <w:pPr>
      <w:spacing w:line="240" w:lineRule="auto"/>
    </w:pPr>
    <w:rPr>
      <w:sz w:val="20"/>
      <w:szCs w:val="20"/>
    </w:rPr>
  </w:style>
  <w:style w:type="character" w:customStyle="1" w:styleId="CommentTextChar">
    <w:name w:val="Comment Text Char"/>
    <w:basedOn w:val="DefaultParagraphFont"/>
    <w:link w:val="CommentText"/>
    <w:uiPriority w:val="99"/>
    <w:semiHidden/>
    <w:rsid w:val="00E3463F"/>
    <w:rPr>
      <w:sz w:val="20"/>
      <w:szCs w:val="20"/>
    </w:rPr>
  </w:style>
  <w:style w:type="paragraph" w:styleId="CommentSubject">
    <w:name w:val="annotation subject"/>
    <w:basedOn w:val="CommentText"/>
    <w:next w:val="CommentText"/>
    <w:link w:val="CommentSubjectChar"/>
    <w:uiPriority w:val="99"/>
    <w:semiHidden/>
    <w:unhideWhenUsed/>
    <w:rsid w:val="00E3463F"/>
    <w:rPr>
      <w:b/>
      <w:bCs/>
    </w:rPr>
  </w:style>
  <w:style w:type="character" w:customStyle="1" w:styleId="CommentSubjectChar">
    <w:name w:val="Comment Subject Char"/>
    <w:basedOn w:val="CommentTextChar"/>
    <w:link w:val="CommentSubject"/>
    <w:uiPriority w:val="99"/>
    <w:semiHidden/>
    <w:rsid w:val="00E3463F"/>
    <w:rPr>
      <w:b/>
      <w:bCs/>
      <w:sz w:val="20"/>
      <w:szCs w:val="20"/>
    </w:rPr>
  </w:style>
  <w:style w:type="character" w:styleId="FollowedHyperlink">
    <w:name w:val="FollowedHyperlink"/>
    <w:basedOn w:val="DefaultParagraphFont"/>
    <w:uiPriority w:val="99"/>
    <w:semiHidden/>
    <w:unhideWhenUsed/>
    <w:rsid w:val="00E3463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microsoft.com/office/2018/08/relationships/commentsExtensible" Target="commentsExtensible.xml"/><Relationship Id="rId2" Type="http://schemas.openxmlformats.org/officeDocument/2006/relationships/settings" Target="settings.xml"/><Relationship Id="rId1" Type="http://schemas.openxmlformats.org/officeDocument/2006/relationships/styles" Target="styles.xml"/><Relationship Id="rId6" Type="http://schemas.microsoft.com/office/2016/09/relationships/commentsIds" Target="commentsIds.xml"/><Relationship Id="rId5" Type="http://schemas.microsoft.com/office/2011/relationships/commentsExtended" Target="commentsExtended.xml"/><Relationship Id="rId10" Type="http://schemas.openxmlformats.org/officeDocument/2006/relationships/theme" Target="theme/theme1.xml"/><Relationship Id="rId4" Type="http://schemas.openxmlformats.org/officeDocument/2006/relationships/comments" Target="comments.xml"/><Relationship Id="rId9"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764</Words>
  <Characters>4360</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Postiglione, Anthony</dc:creator>
  <cp:keywords/>
  <dc:description/>
  <cp:lastModifiedBy>Ann Loraine</cp:lastModifiedBy>
  <cp:revision>2</cp:revision>
  <dcterms:created xsi:type="dcterms:W3CDTF">2023-10-24T13:54:00Z</dcterms:created>
  <dcterms:modified xsi:type="dcterms:W3CDTF">2023-10-24T13:54:00Z</dcterms:modified>
</cp:coreProperties>
</file>